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E0373" w14:textId="5400EAD3" w:rsidR="00B61E35" w:rsidRPr="00CD39DC" w:rsidRDefault="00B61E35" w:rsidP="006C5A94">
      <w:pPr>
        <w:pBdr>
          <w:top w:val="double" w:sz="6" w:space="5" w:color="auto"/>
          <w:left w:val="double" w:sz="6" w:space="5" w:color="auto"/>
          <w:bottom w:val="double" w:sz="6" w:space="5" w:color="auto"/>
          <w:right w:val="double" w:sz="6" w:space="5" w:color="auto"/>
        </w:pBdr>
        <w:spacing w:line="240" w:lineRule="atLeast"/>
        <w:jc w:val="left"/>
        <w:rPr>
          <w:b/>
          <w:sz w:val="48"/>
        </w:rPr>
      </w:pPr>
    </w:p>
    <w:p w14:paraId="0E270AC1" w14:textId="77777777" w:rsidR="00B61E35" w:rsidRPr="003D6C4B"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p>
    <w:p w14:paraId="0AD441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r w:rsidRPr="00B85768">
        <w:rPr>
          <w:b/>
          <w:sz w:val="48"/>
        </w:rPr>
        <w:t>SUPPLEMENT TO ACCOMPANY</w:t>
      </w:r>
    </w:p>
    <w:p w14:paraId="0BCF8080"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32816D4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2A4922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52AB4CB5" w14:textId="28A65DB9" w:rsidR="00B61E35" w:rsidRPr="00B85768" w:rsidRDefault="002132E3">
      <w:pPr>
        <w:pBdr>
          <w:top w:val="double" w:sz="6" w:space="5" w:color="auto"/>
          <w:left w:val="double" w:sz="6" w:space="5" w:color="auto"/>
          <w:bottom w:val="double" w:sz="6" w:space="5" w:color="auto"/>
          <w:right w:val="double" w:sz="6" w:space="5" w:color="auto"/>
        </w:pBdr>
        <w:spacing w:line="240" w:lineRule="atLeast"/>
        <w:jc w:val="center"/>
        <w:rPr>
          <w:b/>
          <w:sz w:val="48"/>
        </w:rPr>
      </w:pPr>
      <w:r>
        <w:rPr>
          <w:b/>
          <w:sz w:val="48"/>
        </w:rPr>
        <w:t>FEDERAL</w:t>
      </w:r>
      <w:r w:rsidR="00B61E35" w:rsidRPr="00B85768">
        <w:rPr>
          <w:b/>
          <w:sz w:val="48"/>
        </w:rPr>
        <w:t xml:space="preserve"> TAXATION</w:t>
      </w:r>
    </w:p>
    <w:p w14:paraId="10AA9C0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7C2F7EDE" w14:textId="7B74787C" w:rsidR="00B61E35" w:rsidRPr="00B85768" w:rsidRDefault="003B2B50">
      <w:pPr>
        <w:pBdr>
          <w:top w:val="double" w:sz="6" w:space="5" w:color="auto"/>
          <w:left w:val="double" w:sz="6" w:space="5" w:color="auto"/>
          <w:bottom w:val="double" w:sz="6" w:space="5" w:color="auto"/>
          <w:right w:val="double" w:sz="6" w:space="5" w:color="auto"/>
        </w:pBdr>
        <w:spacing w:line="240" w:lineRule="atLeast"/>
        <w:jc w:val="center"/>
        <w:rPr>
          <w:b/>
          <w:sz w:val="48"/>
        </w:rPr>
      </w:pPr>
      <w:r w:rsidRPr="00B85768">
        <w:rPr>
          <w:b/>
          <w:sz w:val="48"/>
        </w:rPr>
        <w:t>202</w:t>
      </w:r>
      <w:r>
        <w:rPr>
          <w:b/>
          <w:sz w:val="48"/>
        </w:rPr>
        <w:t>1</w:t>
      </w:r>
      <w:r w:rsidRPr="00B85768">
        <w:rPr>
          <w:b/>
          <w:sz w:val="48"/>
        </w:rPr>
        <w:t xml:space="preserve"> </w:t>
      </w:r>
      <w:r w:rsidR="00B61E35" w:rsidRPr="00B85768">
        <w:rPr>
          <w:b/>
          <w:sz w:val="48"/>
        </w:rPr>
        <w:t>EDITION</w:t>
      </w:r>
    </w:p>
    <w:p w14:paraId="452306CE"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6BC8E5EC"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2F7C7CE1" w14:textId="3CAD3474" w:rsidR="00B61E35"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r w:rsidRPr="00EB41F6">
        <w:rPr>
          <w:b/>
          <w:sz w:val="28"/>
        </w:rPr>
        <w:t>Pratt-Kulsrud-Burton</w:t>
      </w:r>
    </w:p>
    <w:p w14:paraId="55CF97EB"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BC21CFB" w14:textId="77777777" w:rsidR="00EB41F6"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p>
    <w:p w14:paraId="18040234" w14:textId="5D9665BE"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r w:rsidRPr="00B85768">
        <w:rPr>
          <w:b/>
          <w:sz w:val="36"/>
        </w:rPr>
        <w:t>Changes introduced by the</w:t>
      </w:r>
    </w:p>
    <w:p w14:paraId="6DCA0A61"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sz w:val="36"/>
        </w:rPr>
      </w:pPr>
    </w:p>
    <w:p w14:paraId="265384B4" w14:textId="77777777" w:rsidR="004078E3" w:rsidRPr="00CC7D03" w:rsidRDefault="00675C58" w:rsidP="004078E3">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 xml:space="preserve">Coronavirus Preparedness and Response Supplemental Appropriations Act </w:t>
      </w:r>
      <w:r w:rsidR="004078E3" w:rsidRPr="00CC7D03">
        <w:rPr>
          <w:b/>
          <w:sz w:val="28"/>
          <w:szCs w:val="28"/>
        </w:rPr>
        <w:t>Families First Coronavirus Response Act</w:t>
      </w:r>
    </w:p>
    <w:p w14:paraId="4E52B81E" w14:textId="664DB048" w:rsidR="00B61E35" w:rsidRPr="00CC7D03" w:rsidRDefault="005E4070">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Coronavirus Aid, Relief, and Economic Security Act</w:t>
      </w:r>
    </w:p>
    <w:p w14:paraId="6D38A35C" w14:textId="3B28796E" w:rsidR="0011024A" w:rsidRPr="00CC7D03" w:rsidRDefault="0011024A">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Paycheck Protection Program and Health Care Enhancement Act</w:t>
      </w:r>
    </w:p>
    <w:p w14:paraId="77894A41" w14:textId="77777777" w:rsidR="00AD7DB3" w:rsidRPr="00CC7D03" w:rsidRDefault="00AD7DB3" w:rsidP="00AD7DB3">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Pr>
          <w:b/>
          <w:sz w:val="28"/>
          <w:szCs w:val="28"/>
        </w:rPr>
        <w:t>Payroll Protection Program Flexibility Act</w:t>
      </w:r>
    </w:p>
    <w:p w14:paraId="37F8B882"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BCB3036" w14:textId="4E518324"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Pratt-Kulsrud</w:t>
      </w:r>
      <w:r w:rsidR="000B1A44" w:rsidRPr="00B85768">
        <w:rPr>
          <w:b/>
        </w:rPr>
        <w:t>-Burton</w:t>
      </w:r>
      <w:r w:rsidRPr="00B85768">
        <w:rPr>
          <w:b/>
        </w:rPr>
        <w:t xml:space="preserve"> Tax Series</w:t>
      </w:r>
    </w:p>
    <w:p w14:paraId="1D05716B" w14:textId="77777777" w:rsidR="00B61E35" w:rsidRPr="00B85768" w:rsidRDefault="00252B36">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Van-Griner</w:t>
      </w:r>
    </w:p>
    <w:p w14:paraId="74DCDBA0" w14:textId="649B9B1F"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D6BA208" w14:textId="68F297DF" w:rsidR="005E4070" w:rsidRPr="00B85768" w:rsidRDefault="003B2B50">
      <w:pPr>
        <w:pBdr>
          <w:top w:val="double" w:sz="6" w:space="5" w:color="auto"/>
          <w:left w:val="double" w:sz="6" w:space="5" w:color="auto"/>
          <w:bottom w:val="double" w:sz="6" w:space="5" w:color="auto"/>
          <w:right w:val="double" w:sz="6" w:space="5" w:color="auto"/>
        </w:pBdr>
        <w:spacing w:line="240" w:lineRule="atLeast"/>
        <w:jc w:val="center"/>
        <w:rPr>
          <w:b/>
        </w:rPr>
      </w:pPr>
      <w:r>
        <w:rPr>
          <w:b/>
        </w:rPr>
        <w:t xml:space="preserve">August </w:t>
      </w:r>
      <w:r w:rsidR="001C6272">
        <w:rPr>
          <w:b/>
        </w:rPr>
        <w:t>6</w:t>
      </w:r>
      <w:r w:rsidR="00AD7DB3">
        <w:rPr>
          <w:b/>
        </w:rPr>
        <w:t>,</w:t>
      </w:r>
      <w:r w:rsidR="002A73AE">
        <w:rPr>
          <w:b/>
        </w:rPr>
        <w:t xml:space="preserve"> 2020</w:t>
      </w:r>
    </w:p>
    <w:p w14:paraId="328CC60B"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rPr>
      </w:pPr>
    </w:p>
    <w:p w14:paraId="57E28D72"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3DB93462" w14:textId="77777777" w:rsidR="00AD7DB3" w:rsidRDefault="00AD7DB3">
      <w:pPr>
        <w:pBdr>
          <w:top w:val="double" w:sz="6" w:space="5" w:color="auto"/>
          <w:left w:val="double" w:sz="6" w:space="5" w:color="auto"/>
          <w:bottom w:val="double" w:sz="6" w:space="5" w:color="auto"/>
          <w:right w:val="double" w:sz="6" w:space="5" w:color="auto"/>
        </w:pBdr>
        <w:spacing w:line="240" w:lineRule="atLeast"/>
        <w:jc w:val="center"/>
        <w:rPr>
          <w:b/>
        </w:rPr>
      </w:pPr>
    </w:p>
    <w:p w14:paraId="051B5C70" w14:textId="77777777" w:rsidR="00AD7DB3" w:rsidRDefault="00AD7DB3">
      <w:pPr>
        <w:pBdr>
          <w:top w:val="double" w:sz="6" w:space="5" w:color="auto"/>
          <w:left w:val="double" w:sz="6" w:space="5" w:color="auto"/>
          <w:bottom w:val="double" w:sz="6" w:space="5" w:color="auto"/>
          <w:right w:val="double" w:sz="6" w:space="5" w:color="auto"/>
        </w:pBdr>
        <w:spacing w:line="240" w:lineRule="atLeast"/>
        <w:jc w:val="center"/>
        <w:rPr>
          <w:b/>
        </w:rPr>
      </w:pPr>
    </w:p>
    <w:p w14:paraId="05B5D715" w14:textId="77777777" w:rsidR="00AD7DB3" w:rsidRPr="00B85768" w:rsidRDefault="00AD7DB3">
      <w:pPr>
        <w:pBdr>
          <w:top w:val="double" w:sz="6" w:space="5" w:color="auto"/>
          <w:left w:val="double" w:sz="6" w:space="5" w:color="auto"/>
          <w:bottom w:val="double" w:sz="6" w:space="5" w:color="auto"/>
          <w:right w:val="double" w:sz="6" w:space="5" w:color="auto"/>
        </w:pBdr>
        <w:spacing w:line="240" w:lineRule="atLeast"/>
        <w:jc w:val="center"/>
        <w:rPr>
          <w:b/>
        </w:rPr>
      </w:pPr>
    </w:p>
    <w:p w14:paraId="2959463A" w14:textId="114C4A1B"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r w:rsidRPr="00B85768">
        <w:rPr>
          <w:i/>
          <w:sz w:val="22"/>
        </w:rPr>
        <w:t xml:space="preserve">All rights reserved.  </w:t>
      </w:r>
      <w:r w:rsidRPr="00B85768">
        <w:rPr>
          <w:sz w:val="22"/>
        </w:rPr>
        <w:t>The contents, or parts thereof, may be reproduced for classroom use with</w:t>
      </w:r>
      <w:r w:rsidR="004078E3">
        <w:rPr>
          <w:sz w:val="22"/>
        </w:rPr>
        <w:br/>
      </w:r>
      <w:r w:rsidRPr="00B85768">
        <w:rPr>
          <w:sz w:val="22"/>
        </w:rPr>
        <w:t xml:space="preserve"> </w:t>
      </w:r>
      <w:r w:rsidR="002132E3">
        <w:rPr>
          <w:i/>
          <w:sz w:val="22"/>
        </w:rPr>
        <w:t>Federal</w:t>
      </w:r>
      <w:r w:rsidRPr="00B85768">
        <w:rPr>
          <w:i/>
          <w:sz w:val="22"/>
        </w:rPr>
        <w:t xml:space="preserve"> Taxation</w:t>
      </w:r>
      <w:r w:rsidRPr="00B85768">
        <w:rPr>
          <w:sz w:val="22"/>
        </w:rPr>
        <w:t xml:space="preserve">, </w:t>
      </w:r>
      <w:r w:rsidR="003B2B50" w:rsidRPr="00B85768">
        <w:rPr>
          <w:sz w:val="22"/>
        </w:rPr>
        <w:t>202</w:t>
      </w:r>
      <w:r w:rsidR="003B2B50">
        <w:rPr>
          <w:sz w:val="22"/>
        </w:rPr>
        <w:t xml:space="preserve">1 </w:t>
      </w:r>
      <w:r w:rsidR="00E83D94">
        <w:rPr>
          <w:sz w:val="22"/>
        </w:rPr>
        <w:t xml:space="preserve">Edition, by Pratt, </w:t>
      </w:r>
      <w:r w:rsidRPr="00B85768">
        <w:rPr>
          <w:sz w:val="22"/>
        </w:rPr>
        <w:t>Kulsrud</w:t>
      </w:r>
      <w:r w:rsidR="00E83D94">
        <w:rPr>
          <w:sz w:val="22"/>
        </w:rPr>
        <w:t xml:space="preserve"> and Burton</w:t>
      </w:r>
      <w:r w:rsidRPr="00B85768">
        <w:rPr>
          <w:sz w:val="22"/>
        </w:rPr>
        <w:t>, provided such reproductions bear copyright notice and the number reproduced does not exceed the number of students using the text, but may not be reproduced in any form for any other purpose without written permission of the publisher.</w:t>
      </w:r>
    </w:p>
    <w:p w14:paraId="60E7E38E" w14:textId="77777777" w:rsidR="00B61E35" w:rsidRPr="008814DC"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157E6F3E" w14:textId="77777777" w:rsidR="00677C8F" w:rsidRPr="008814DC" w:rsidRDefault="00677C8F">
      <w:pPr>
        <w:pBdr>
          <w:top w:val="double" w:sz="6" w:space="5" w:color="auto"/>
          <w:left w:val="double" w:sz="6" w:space="5" w:color="auto"/>
          <w:bottom w:val="double" w:sz="6" w:space="5" w:color="auto"/>
          <w:right w:val="double" w:sz="6" w:space="5" w:color="auto"/>
        </w:pBdr>
        <w:spacing w:line="240" w:lineRule="atLeast"/>
        <w:jc w:val="center"/>
        <w:rPr>
          <w:b/>
        </w:rPr>
      </w:pPr>
    </w:p>
    <w:p w14:paraId="13AABAFB" w14:textId="77777777" w:rsidR="00A7226D" w:rsidRPr="00B85768" w:rsidRDefault="00AC5E55" w:rsidP="00A7226D">
      <w:pPr>
        <w:rPr>
          <w:b/>
          <w:bCs/>
          <w:sz w:val="28"/>
        </w:rPr>
      </w:pPr>
      <w:r w:rsidRPr="00B85768">
        <w:rPr>
          <w:rStyle w:val="HTMLTypewriter"/>
          <w:color w:val="3333FF"/>
        </w:rPr>
        <w:br w:type="column"/>
      </w:r>
      <w:r w:rsidR="00A7226D" w:rsidRPr="00B85768">
        <w:rPr>
          <w:b/>
          <w:bCs/>
          <w:sz w:val="28"/>
        </w:rPr>
        <w:lastRenderedPageBreak/>
        <w:t>INTRODUCTION</w:t>
      </w:r>
    </w:p>
    <w:p w14:paraId="17D3FC70" w14:textId="77777777" w:rsidR="00A7226D" w:rsidRPr="00245DAD" w:rsidRDefault="00A7226D" w:rsidP="00A7226D"/>
    <w:p w14:paraId="1866528F" w14:textId="706EBFD3" w:rsidR="00A15B1A" w:rsidRDefault="00A15B1A" w:rsidP="00A15B1A">
      <w:r>
        <w:t>At this writing</w:t>
      </w:r>
      <w:r w:rsidR="002A73AE">
        <w:t xml:space="preserve">, </w:t>
      </w:r>
      <w:r w:rsidR="003B2B50">
        <w:t>August</w:t>
      </w:r>
      <w:r w:rsidR="001C6272">
        <w:t xml:space="preserve"> 6</w:t>
      </w:r>
      <w:r w:rsidR="002A73AE">
        <w:t>, 2020</w:t>
      </w:r>
      <w:r>
        <w:t xml:space="preserve">, most of the world </w:t>
      </w:r>
      <w:r w:rsidR="003B2B50" w:rsidRPr="003B2B50">
        <w:t>continues to grapple</w:t>
      </w:r>
      <w:r w:rsidR="003B2B50">
        <w:t xml:space="preserve"> </w:t>
      </w:r>
      <w:r>
        <w:t xml:space="preserve">with the far-reaching effects of the Covid-19 pandemic.  But while officials are doing what they can to contain the spread of the disease, the federal government </w:t>
      </w:r>
      <w:r w:rsidR="000978BA">
        <w:t xml:space="preserve">also </w:t>
      </w:r>
      <w:r>
        <w:t xml:space="preserve">is trying to address the </w:t>
      </w:r>
      <w:r w:rsidR="006B312A">
        <w:t>drastic</w:t>
      </w:r>
      <w:r w:rsidR="00033520">
        <w:t xml:space="preserve"> </w:t>
      </w:r>
      <w:r>
        <w:t xml:space="preserve">toll the pandemic has had on the economy.  </w:t>
      </w:r>
      <w:r w:rsidR="00EF7955" w:rsidRPr="00EF7955">
        <w:t xml:space="preserve">Thus far, Congress and President Trump have worked together to enact </w:t>
      </w:r>
      <w:r w:rsidR="003B2B50">
        <w:t>five</w:t>
      </w:r>
      <w:r w:rsidR="003B2B50" w:rsidRPr="00EF7955">
        <w:t xml:space="preserve"> </w:t>
      </w:r>
      <w:r w:rsidR="00EF7955" w:rsidRPr="00EF7955">
        <w:t>pieces of legislation that impact our tax laws.</w:t>
      </w:r>
    </w:p>
    <w:p w14:paraId="10DDFEA5" w14:textId="77777777" w:rsidR="00EF7955" w:rsidRDefault="00EF7955" w:rsidP="00A15B1A"/>
    <w:p w14:paraId="794EAFB4" w14:textId="6C8E3FD2" w:rsidR="00EF7955" w:rsidRDefault="000978BA" w:rsidP="00A15B1A">
      <w:r w:rsidRPr="000978BA">
        <w:t xml:space="preserve">On March 6, 2020, President Trump signed into law the </w:t>
      </w:r>
      <w:r w:rsidRPr="001C4C9C">
        <w:rPr>
          <w:i/>
        </w:rPr>
        <w:t>Coronavirus Preparedness and Response Supplemental Appropriations Act of 2020</w:t>
      </w:r>
      <w:r w:rsidRPr="000978BA">
        <w:t xml:space="preserve"> (CPRSAA), the first bill to address the economic impact of Covid-19 on the U.S. economy.  The new law provided $8.3 billion of new funding for the country’s response to the coronavirus, including vaccine development, support for state and local governments, and assistance for affected small businesses..  In addition, it provided that Medicare recipients can now consult with their providers by telephone or teleconference from home, thereby reducing the risk of exposure associated with visits to medical care facilities.  Lastly, it authorized the Small Business Administration (SBA) to provide so-called Economic Injury Disaster Loans (EIDLs).  It did not contain any tax provisions.</w:t>
      </w:r>
    </w:p>
    <w:p w14:paraId="28334397" w14:textId="77777777" w:rsidR="000978BA" w:rsidRDefault="000978BA" w:rsidP="00A15B1A"/>
    <w:p w14:paraId="45FCF095" w14:textId="27E203BA" w:rsidR="00A15B1A" w:rsidRDefault="00E83D94" w:rsidP="00A15B1A">
      <w:r w:rsidRPr="00E83D94">
        <w:t xml:space="preserve">On March 18, 2020, Congress passed the second piece of legislation related to Covid-19, the </w:t>
      </w:r>
      <w:r w:rsidRPr="001C4C9C">
        <w:rPr>
          <w:i/>
        </w:rPr>
        <w:t xml:space="preserve">Families First Coronavirus Response Act </w:t>
      </w:r>
      <w:r w:rsidRPr="00E83D94">
        <w:t xml:space="preserve">(FFCRA).  FFCRA and two of its component parts, the </w:t>
      </w:r>
      <w:r w:rsidRPr="001C4C9C">
        <w:rPr>
          <w:i/>
        </w:rPr>
        <w:t>Emergency Paid Sick Leave Act</w:t>
      </w:r>
      <w:r w:rsidRPr="00E83D94">
        <w:t xml:space="preserve"> (EPSLA) and the </w:t>
      </w:r>
      <w:r w:rsidRPr="001C4C9C">
        <w:rPr>
          <w:i/>
        </w:rPr>
        <w:t>Emergency Family and Medical Leave Expansion Act</w:t>
      </w:r>
      <w:r w:rsidRPr="00E83D94">
        <w:t xml:space="preserve"> (EFMLEA), dramatically change the rules concerning sick pay.  FFCRA generally requires most employers to provide up to 10 weeks of paid sick leave to employees that must leave their jobs due to the </w:t>
      </w:r>
      <w:r w:rsidR="00B339A9">
        <w:t>coronavirus</w:t>
      </w:r>
      <w:r w:rsidRPr="00E83D94">
        <w:t>.  Moreover, Congress eliminated the burden that this might impose on businesses by allowing them to reduce the amount of their payroll taxes (the 6.2% FICA portion) by the amount used for sick pay.  FFCRA also provides funding for increased COVID-19 testing, making it free for those without insurance.  The provisions of FFCRA are temporary, and generally expire on December 31, 2020.</w:t>
      </w:r>
    </w:p>
    <w:p w14:paraId="731FBB5D" w14:textId="77777777" w:rsidR="00E83D94" w:rsidRDefault="00E83D94" w:rsidP="00A15B1A"/>
    <w:p w14:paraId="13A659B3" w14:textId="7901BE7C" w:rsidR="00A15B1A" w:rsidRDefault="00A15B1A" w:rsidP="00A15B1A">
      <w:r>
        <w:t xml:space="preserve">On March 27, 2020, President Trump signed into law the third and most far reaching package of aid to date.  This measure, the </w:t>
      </w:r>
      <w:r w:rsidRPr="001C4C9C">
        <w:rPr>
          <w:i/>
        </w:rPr>
        <w:t>Coronavirus Aid, Relief, and Economic Security Act</w:t>
      </w:r>
      <w:r w:rsidR="003B2B50">
        <w:t xml:space="preserve"> (CARES)</w:t>
      </w:r>
      <w:r>
        <w:t xml:space="preserve">, provides $2 trillion for the fight against the pandemic.  The </w:t>
      </w:r>
      <w:r w:rsidR="001D3A3C" w:rsidRPr="001D3A3C">
        <w:t>CARES Act (the Act)</w:t>
      </w:r>
      <w:r w:rsidR="001D3A3C">
        <w:t xml:space="preserve"> </w:t>
      </w:r>
      <w:r>
        <w:t xml:space="preserve">contains unprecedented financial assistance for both individuals and businesses. </w:t>
      </w:r>
      <w:r w:rsidR="001725DC">
        <w:t xml:space="preserve"> </w:t>
      </w:r>
      <w:r>
        <w:t>To start, the government put money in the hands of most individuals—stimulus payments in April—to help them weather the financial storm brought</w:t>
      </w:r>
      <w:r w:rsidR="00881741">
        <w:t xml:space="preserve"> on</w:t>
      </w:r>
      <w:r>
        <w:t xml:space="preserve"> by the virus.  </w:t>
      </w:r>
      <w:r w:rsidR="001725DC">
        <w:t>The</w:t>
      </w:r>
      <w:r>
        <w:t xml:space="preserve"> Act </w:t>
      </w:r>
      <w:r w:rsidR="001725DC">
        <w:t xml:space="preserve">also created </w:t>
      </w:r>
      <w:r>
        <w:t xml:space="preserve">the </w:t>
      </w:r>
      <w:r w:rsidR="000F08EC">
        <w:t xml:space="preserve">Paycheck </w:t>
      </w:r>
      <w:r>
        <w:t xml:space="preserve">Protection Program (PPP) through which businesses can obtain so-called PPP loans from their local lenders that they need not repay as long as the money is used to keep employees on the payroll or </w:t>
      </w:r>
      <w:r w:rsidR="001D3A3C">
        <w:t xml:space="preserve">for </w:t>
      </w:r>
      <w:r>
        <w:t>certain other expenses.  Moreover, the law makes the debt cancellation nontaxable</w:t>
      </w:r>
      <w:r w:rsidR="003B2B50">
        <w:t xml:space="preserve"> </w:t>
      </w:r>
      <w:r w:rsidR="003B2B50" w:rsidRPr="003B2B50">
        <w:t xml:space="preserve">if certain </w:t>
      </w:r>
      <w:r w:rsidR="00DD1C29">
        <w:t>tests</w:t>
      </w:r>
      <w:r w:rsidR="003B2B50" w:rsidRPr="003B2B50">
        <w:t xml:space="preserve"> are met</w:t>
      </w:r>
      <w:r>
        <w:t xml:space="preserve">. </w:t>
      </w:r>
    </w:p>
    <w:p w14:paraId="6FCBEC22" w14:textId="77777777" w:rsidR="00A15B1A" w:rsidRDefault="00A15B1A" w:rsidP="00A15B1A"/>
    <w:p w14:paraId="7D2ED8D2" w14:textId="15814E9A" w:rsidR="00A15B1A" w:rsidRDefault="00A15B1A" w:rsidP="00A15B1A">
      <w:r>
        <w:t xml:space="preserve">On April 24, 2020, Congress and the President acted again.  By this time. much of the relief—the PPP loans—provided by the CARES Act was exhausted.  It took less than a month.  Consequently, on April 24, 2020, President Trump signed the </w:t>
      </w:r>
      <w:r w:rsidRPr="001C4C9C">
        <w:rPr>
          <w:i/>
        </w:rPr>
        <w:t>Paycheck Protection Program and Health Care Enhancement Act</w:t>
      </w:r>
      <w:r>
        <w:t xml:space="preserve">.  The Enhancement Act provides additional funding of $484 billion.  The bulk of this relief, $370 billion, replenishes the PPP loan program.  In addition, Congress, reeling from complaints that too much of the CARES funding went to large businesses with relationships with large banks, also took steps in the Enhancement Act to ensure that this would not happen again.  The new law reserves $60 billion for loans to be made by small banks, credit unions, minority-owned banks, and other small lenders.  The Enhancement Act also adds another $75 billion for </w:t>
      </w:r>
      <w:r>
        <w:lastRenderedPageBreak/>
        <w:t>reimbursements to hospitals and health care providers for coronavirus-related expenses as well as lost revenue.  Finally, the Enhancement Act provides $25 billion for coronavirus testing.  Trump’s signing of the new legislation comes as Washington policymakers are already debating what the next relief package would look like.</w:t>
      </w:r>
    </w:p>
    <w:p w14:paraId="0940F5E4" w14:textId="77777777" w:rsidR="00A15B1A" w:rsidRDefault="00A15B1A" w:rsidP="00A15B1A"/>
    <w:p w14:paraId="5315E4A9" w14:textId="77777777" w:rsidR="003B2B50" w:rsidRDefault="003B2B50" w:rsidP="003B2B50">
      <w:r>
        <w:t xml:space="preserve">On June 5, 2020, the </w:t>
      </w:r>
      <w:r w:rsidRPr="002350FA">
        <w:rPr>
          <w:i/>
        </w:rPr>
        <w:t>Paycheck Protection Program Flexibility Act of 2020</w:t>
      </w:r>
      <w:r>
        <w:t xml:space="preserve"> (PPFA) was enacted to relax the requirements that employers must meet to qualify for loan forgiveness provided by the PPP loan program.  </w:t>
      </w:r>
      <w:r w:rsidRPr="001706C0">
        <w:t>Prior to enactment of the PPP</w:t>
      </w:r>
      <w:r>
        <w:t>FA</w:t>
      </w:r>
      <w:r w:rsidRPr="001706C0">
        <w:t>, a PPP borrower could apply for loan forgiveness for up to the amount of PPP loan proceeds expended on authorized uses during the 8-week period immediately following receipt of the loan. The PPP</w:t>
      </w:r>
      <w:r>
        <w:t>FA</w:t>
      </w:r>
      <w:r w:rsidRPr="001706C0">
        <w:t xml:space="preserve"> extends this 8-week “forgiveness period” to </w:t>
      </w:r>
      <w:r>
        <w:t xml:space="preserve">payments made for </w:t>
      </w:r>
      <w:r w:rsidRPr="001706C0">
        <w:t>24 weeks after the date of disbursement of the PPP loan to the PPP borrower, but in no event ending later than December 31, 2020</w:t>
      </w:r>
      <w:r>
        <w:t xml:space="preserve">. </w:t>
      </w:r>
    </w:p>
    <w:p w14:paraId="09F214F1" w14:textId="77777777" w:rsidR="003B2B50" w:rsidRDefault="003B2B50" w:rsidP="003B2B50"/>
    <w:p w14:paraId="2082C03F" w14:textId="271A2A75" w:rsidR="003B2B50" w:rsidRDefault="003B2B50" w:rsidP="003B2B50">
      <w:r>
        <w:t>At this writing, Congress is considering an extension of the provisions of the CARES Act, including a second stimulus check.</w:t>
      </w:r>
    </w:p>
    <w:p w14:paraId="31DB9A3B" w14:textId="77777777" w:rsidR="003B2B50" w:rsidRDefault="003B2B50" w:rsidP="003B2B50"/>
    <w:p w14:paraId="067A3630" w14:textId="3229FE69" w:rsidR="00A15B1A" w:rsidRPr="006834CD" w:rsidRDefault="00A15B1A" w:rsidP="00A15B1A">
      <w:r w:rsidRPr="00B85768">
        <w:rPr>
          <w:szCs w:val="24"/>
        </w:rPr>
        <w:t xml:space="preserve">This supplement updates the </w:t>
      </w:r>
      <w:r w:rsidR="00677C8F" w:rsidRPr="00B85768">
        <w:rPr>
          <w:szCs w:val="24"/>
        </w:rPr>
        <w:t>202</w:t>
      </w:r>
      <w:r w:rsidR="00677C8F">
        <w:rPr>
          <w:szCs w:val="24"/>
        </w:rPr>
        <w:t>1</w:t>
      </w:r>
      <w:r w:rsidR="00677C8F" w:rsidRPr="00B85768">
        <w:rPr>
          <w:szCs w:val="24"/>
        </w:rPr>
        <w:t xml:space="preserve"> </w:t>
      </w:r>
      <w:r w:rsidRPr="00B85768">
        <w:rPr>
          <w:szCs w:val="24"/>
        </w:rPr>
        <w:t xml:space="preserve">text for these revisions as well as other items of note since publication. </w:t>
      </w:r>
      <w:r w:rsidRPr="00B85768">
        <w:t xml:space="preserve">In this regard, prior to the close of 2019, Congress enacted the </w:t>
      </w:r>
      <w:r w:rsidRPr="00B85768">
        <w:rPr>
          <w:i/>
        </w:rPr>
        <w:t>Setting Every Community Up for Retirement Enhancement Act</w:t>
      </w:r>
      <w:r w:rsidRPr="00B85768">
        <w:t xml:space="preserve"> (the SECURE Act) that made several changes to the tax law.  Selected items are included in the discussion below.  All of the relevant changes made by the SECURE Act </w:t>
      </w:r>
      <w:r w:rsidR="000D5E02">
        <w:t>are</w:t>
      </w:r>
      <w:r w:rsidRPr="00B85768">
        <w:t xml:space="preserve"> reflected in the 2021 Edition of the text.  </w:t>
      </w:r>
      <w:r w:rsidRPr="006834CD">
        <w:t>However, as we went to press for the 2021 edition, the enactment of the 2020 legislation mention</w:t>
      </w:r>
      <w:r>
        <w:t>ed</w:t>
      </w:r>
      <w:r w:rsidRPr="006834CD">
        <w:t xml:space="preserve"> above (Coronavirus Preparedness and Response Supplemental Appropriations Act of 2020, Families First Coronavirus Response Act, Coronavirus Aid, Relief, and Economic Security Act, Paycheck Protection Program and Health Care Enhancement Act</w:t>
      </w:r>
      <w:r w:rsidR="001C4C9C">
        <w:t xml:space="preserve">, </w:t>
      </w:r>
      <w:r w:rsidR="001C4C9C" w:rsidRPr="001C4C9C">
        <w:t>Paycheck Protection Program Flexibility Act</w:t>
      </w:r>
      <w:r w:rsidRPr="006834CD">
        <w:t xml:space="preserve">) had not occurred and </w:t>
      </w:r>
      <w:r w:rsidR="00736E94">
        <w:t>are</w:t>
      </w:r>
      <w:r w:rsidR="00736E94" w:rsidRPr="006834CD">
        <w:t xml:space="preserve"> </w:t>
      </w:r>
      <w:r w:rsidRPr="006834CD">
        <w:t>not reflected in the 2021 edition.</w:t>
      </w:r>
    </w:p>
    <w:p w14:paraId="13394351" w14:textId="77777777" w:rsidR="0053546B" w:rsidRPr="00B85768" w:rsidRDefault="0053546B" w:rsidP="0053546B"/>
    <w:p w14:paraId="16D829B5" w14:textId="1753CE2E" w:rsidR="0053546B" w:rsidRDefault="0053546B" w:rsidP="0053546B">
      <w:pPr>
        <w:rPr>
          <w:szCs w:val="24"/>
        </w:rPr>
      </w:pPr>
      <w:r>
        <w:rPr>
          <w:b/>
          <w:szCs w:val="24"/>
        </w:rPr>
        <w:t xml:space="preserve">Table of Contents.  </w:t>
      </w:r>
      <w:r w:rsidRPr="00A43426">
        <w:rPr>
          <w:szCs w:val="24"/>
        </w:rPr>
        <w:t xml:space="preserve">The changes are discussed in the following pages and are referenced to the </w:t>
      </w:r>
      <w:r w:rsidR="001C4C9C" w:rsidRPr="00A43426">
        <w:rPr>
          <w:szCs w:val="24"/>
        </w:rPr>
        <w:t>202</w:t>
      </w:r>
      <w:r w:rsidR="001C4C9C">
        <w:rPr>
          <w:szCs w:val="24"/>
        </w:rPr>
        <w:t>1</w:t>
      </w:r>
      <w:r w:rsidR="001C4C9C" w:rsidRPr="00A43426">
        <w:rPr>
          <w:szCs w:val="24"/>
        </w:rPr>
        <w:t xml:space="preserve"> </w:t>
      </w:r>
      <w:r w:rsidRPr="00A43426">
        <w:rPr>
          <w:szCs w:val="24"/>
        </w:rPr>
        <w:t xml:space="preserve">edition by chapter and page.  </w:t>
      </w:r>
      <w:r>
        <w:rPr>
          <w:szCs w:val="24"/>
        </w:rPr>
        <w:t xml:space="preserve">A Table of Contents can be found on page 6. </w:t>
      </w:r>
    </w:p>
    <w:p w14:paraId="7DC4CFD4" w14:textId="77777777" w:rsidR="0053546B" w:rsidRDefault="0053546B" w:rsidP="0053546B">
      <w:pPr>
        <w:rPr>
          <w:szCs w:val="24"/>
        </w:rPr>
      </w:pPr>
    </w:p>
    <w:p w14:paraId="66C85304" w14:textId="71D098B5" w:rsidR="006B312A" w:rsidRDefault="0053546B" w:rsidP="00881741">
      <w:pPr>
        <w:jc w:val="left"/>
        <w:rPr>
          <w:szCs w:val="24"/>
        </w:rPr>
      </w:pPr>
      <w:r>
        <w:rPr>
          <w:b/>
          <w:szCs w:val="24"/>
        </w:rPr>
        <w:t xml:space="preserve">Special Thank You:  </w:t>
      </w:r>
      <w:r w:rsidR="00EC3E20" w:rsidRPr="00EC3E20">
        <w:rPr>
          <w:szCs w:val="24"/>
        </w:rPr>
        <w:t>The editors would like to acknowledge and thank Professors Jim Angelini of Suffolk University and Ramon Fernandez</w:t>
      </w:r>
      <w:r w:rsidR="00EC3E20">
        <w:rPr>
          <w:szCs w:val="24"/>
        </w:rPr>
        <w:t xml:space="preserve"> of St. Thomas University</w:t>
      </w:r>
      <w:r w:rsidR="00EC3E20" w:rsidRPr="00EC3E20">
        <w:rPr>
          <w:szCs w:val="24"/>
        </w:rPr>
        <w:t>.  Their thoughtful insights and comments helped not only us</w:t>
      </w:r>
      <w:r w:rsidR="00820AC8">
        <w:rPr>
          <w:szCs w:val="24"/>
        </w:rPr>
        <w:t>,</w:t>
      </w:r>
      <w:r w:rsidR="00EC3E20" w:rsidRPr="00EC3E20">
        <w:rPr>
          <w:szCs w:val="24"/>
        </w:rPr>
        <w:t xml:space="preserve"> but hopefully you</w:t>
      </w:r>
      <w:r w:rsidR="00820AC8">
        <w:rPr>
          <w:szCs w:val="24"/>
        </w:rPr>
        <w:t xml:space="preserve">, </w:t>
      </w:r>
      <w:r w:rsidR="00EC3E20" w:rsidRPr="00EC3E20">
        <w:rPr>
          <w:szCs w:val="24"/>
        </w:rPr>
        <w:t xml:space="preserve">gain a better understanding of how this new legislation with all of its complications affects individuals and businesses. </w:t>
      </w:r>
    </w:p>
    <w:p w14:paraId="74019C64" w14:textId="77777777" w:rsidR="006B312A" w:rsidRDefault="006B312A" w:rsidP="00881741">
      <w:pPr>
        <w:jc w:val="left"/>
        <w:rPr>
          <w:szCs w:val="24"/>
        </w:rPr>
      </w:pPr>
    </w:p>
    <w:p w14:paraId="008883F0" w14:textId="4CF8E4EB" w:rsidR="00485534" w:rsidRDefault="0053546B" w:rsidP="006B312A">
      <w:pPr>
        <w:jc w:val="center"/>
        <w:rPr>
          <w:sz w:val="26"/>
          <w:szCs w:val="26"/>
        </w:rPr>
      </w:pPr>
      <w:r>
        <w:rPr>
          <w:sz w:val="26"/>
          <w:szCs w:val="26"/>
        </w:rPr>
        <w:br w:type="column"/>
      </w:r>
      <w:r w:rsidR="005E4070" w:rsidRPr="00B85768">
        <w:rPr>
          <w:sz w:val="26"/>
          <w:szCs w:val="26"/>
        </w:rPr>
        <w:lastRenderedPageBreak/>
        <w:t>Tax Highlights of the</w:t>
      </w:r>
    </w:p>
    <w:p w14:paraId="4D4348CB" w14:textId="77777777" w:rsidR="00675C58" w:rsidRPr="00826535" w:rsidRDefault="00675C58" w:rsidP="005E4070">
      <w:pPr>
        <w:jc w:val="center"/>
        <w:rPr>
          <w:sz w:val="18"/>
          <w:szCs w:val="26"/>
        </w:rPr>
      </w:pPr>
    </w:p>
    <w:p w14:paraId="294C74EE" w14:textId="40228623" w:rsidR="00675C58" w:rsidRPr="00826535" w:rsidRDefault="00675C58" w:rsidP="005E4070">
      <w:pPr>
        <w:jc w:val="center"/>
        <w:rPr>
          <w:i/>
          <w:szCs w:val="26"/>
        </w:rPr>
      </w:pPr>
      <w:r w:rsidRPr="00826535">
        <w:rPr>
          <w:i/>
          <w:szCs w:val="26"/>
        </w:rPr>
        <w:t>Coronavirus Preparedness and Response Supplemental Appropriations Act</w:t>
      </w:r>
      <w:r w:rsidRPr="00826535">
        <w:rPr>
          <w:i/>
          <w:sz w:val="22"/>
        </w:rPr>
        <w:t xml:space="preserve"> </w:t>
      </w:r>
      <w:r w:rsidRPr="00826535">
        <w:rPr>
          <w:sz w:val="18"/>
          <w:szCs w:val="24"/>
        </w:rPr>
        <w:t>(P.L. 116-12</w:t>
      </w:r>
      <w:r w:rsidR="00826535" w:rsidRPr="00826535">
        <w:rPr>
          <w:sz w:val="18"/>
          <w:szCs w:val="24"/>
        </w:rPr>
        <w:t>3</w:t>
      </w:r>
      <w:r w:rsidRPr="00826535">
        <w:rPr>
          <w:sz w:val="18"/>
          <w:szCs w:val="24"/>
        </w:rPr>
        <w:t>, 3/</w:t>
      </w:r>
      <w:r w:rsidR="00826535" w:rsidRPr="00826535">
        <w:rPr>
          <w:sz w:val="18"/>
          <w:szCs w:val="24"/>
        </w:rPr>
        <w:t>6</w:t>
      </w:r>
      <w:r w:rsidRPr="00826535">
        <w:rPr>
          <w:sz w:val="18"/>
          <w:szCs w:val="24"/>
        </w:rPr>
        <w:t>/2020)</w:t>
      </w:r>
    </w:p>
    <w:p w14:paraId="0EE97CBB" w14:textId="74A3EC5B" w:rsidR="001A6F7F" w:rsidRPr="00826535" w:rsidRDefault="001A6F7F" w:rsidP="001A6F7F">
      <w:pPr>
        <w:spacing w:before="120"/>
        <w:jc w:val="center"/>
        <w:rPr>
          <w:sz w:val="18"/>
          <w:szCs w:val="24"/>
        </w:rPr>
      </w:pPr>
      <w:r w:rsidRPr="00826535">
        <w:rPr>
          <w:i/>
          <w:iCs/>
          <w:szCs w:val="26"/>
        </w:rPr>
        <w:t>Families First Coronavirus Response Act</w:t>
      </w:r>
      <w:r w:rsidRPr="00826535">
        <w:rPr>
          <w:i/>
          <w:iCs/>
          <w:sz w:val="22"/>
          <w:szCs w:val="26"/>
        </w:rPr>
        <w:t xml:space="preserve"> </w:t>
      </w:r>
      <w:r w:rsidRPr="00826535">
        <w:rPr>
          <w:sz w:val="16"/>
          <w:szCs w:val="24"/>
        </w:rPr>
        <w:t xml:space="preserve"> </w:t>
      </w:r>
      <w:r w:rsidRPr="00826535">
        <w:rPr>
          <w:sz w:val="18"/>
          <w:szCs w:val="24"/>
        </w:rPr>
        <w:t>(P.L. 116-127, 3/18/20)</w:t>
      </w:r>
    </w:p>
    <w:p w14:paraId="3CD1AC5B" w14:textId="13DB36A0" w:rsidR="005E4070" w:rsidRPr="00826535" w:rsidRDefault="005E4070" w:rsidP="00FA27F4">
      <w:pPr>
        <w:spacing w:before="120"/>
        <w:jc w:val="center"/>
        <w:rPr>
          <w:sz w:val="20"/>
          <w:szCs w:val="24"/>
        </w:rPr>
      </w:pPr>
      <w:r w:rsidRPr="00826535">
        <w:rPr>
          <w:i/>
          <w:iCs/>
          <w:szCs w:val="26"/>
        </w:rPr>
        <w:t xml:space="preserve">Coronavirus Aid, Relief, and Economic Security </w:t>
      </w:r>
      <w:r w:rsidR="00CE76B5" w:rsidRPr="00826535">
        <w:rPr>
          <w:i/>
          <w:iCs/>
          <w:szCs w:val="26"/>
        </w:rPr>
        <w:t>Act</w:t>
      </w:r>
      <w:r w:rsidRPr="00826535">
        <w:rPr>
          <w:i/>
          <w:iCs/>
          <w:szCs w:val="26"/>
        </w:rPr>
        <w:t xml:space="preserve"> </w:t>
      </w:r>
      <w:r w:rsidRPr="00826535">
        <w:rPr>
          <w:sz w:val="18"/>
          <w:szCs w:val="24"/>
        </w:rPr>
        <w:t>(P.L</w:t>
      </w:r>
      <w:r w:rsidR="0043234C" w:rsidRPr="00826535">
        <w:rPr>
          <w:sz w:val="18"/>
          <w:szCs w:val="24"/>
        </w:rPr>
        <w:t>. 116-136</w:t>
      </w:r>
      <w:r w:rsidRPr="00826535">
        <w:rPr>
          <w:sz w:val="18"/>
          <w:szCs w:val="24"/>
        </w:rPr>
        <w:t>, 3/27/20)</w:t>
      </w:r>
      <w:r w:rsidR="00A74719" w:rsidRPr="00826535">
        <w:rPr>
          <w:sz w:val="20"/>
          <w:szCs w:val="24"/>
        </w:rPr>
        <w:t>,</w:t>
      </w:r>
    </w:p>
    <w:p w14:paraId="251291BF" w14:textId="2544D4E6" w:rsidR="00A74719" w:rsidRDefault="00A74719" w:rsidP="00FA27F4">
      <w:pPr>
        <w:spacing w:before="120"/>
        <w:jc w:val="center"/>
        <w:rPr>
          <w:sz w:val="18"/>
          <w:szCs w:val="24"/>
        </w:rPr>
      </w:pPr>
      <w:r w:rsidRPr="00826535">
        <w:rPr>
          <w:i/>
          <w:iCs/>
          <w:szCs w:val="26"/>
        </w:rPr>
        <w:t>Paycheck Protection Program and Health Care Enhancement Act</w:t>
      </w:r>
      <w:r w:rsidRPr="00826535">
        <w:rPr>
          <w:i/>
          <w:sz w:val="20"/>
        </w:rPr>
        <w:t xml:space="preserve"> </w:t>
      </w:r>
      <w:r w:rsidRPr="00826535">
        <w:rPr>
          <w:sz w:val="18"/>
          <w:szCs w:val="24"/>
        </w:rPr>
        <w:t>(P.L. 116-</w:t>
      </w:r>
      <w:r w:rsidR="00FA27F4" w:rsidRPr="00826535">
        <w:rPr>
          <w:sz w:val="18"/>
          <w:szCs w:val="24"/>
        </w:rPr>
        <w:t>139,</w:t>
      </w:r>
      <w:r w:rsidRPr="00826535">
        <w:rPr>
          <w:sz w:val="18"/>
          <w:szCs w:val="24"/>
        </w:rPr>
        <w:t xml:space="preserve"> 4/24/20)</w:t>
      </w:r>
    </w:p>
    <w:p w14:paraId="0A21315D" w14:textId="77777777" w:rsidR="00736E94" w:rsidRPr="00BA6CB7" w:rsidRDefault="00736E94" w:rsidP="00BA6CB7">
      <w:pPr>
        <w:spacing w:before="120"/>
        <w:jc w:val="center"/>
        <w:rPr>
          <w:sz w:val="16"/>
          <w:szCs w:val="24"/>
        </w:rPr>
      </w:pPr>
      <w:r w:rsidRPr="00826535">
        <w:rPr>
          <w:i/>
          <w:iCs/>
          <w:szCs w:val="26"/>
        </w:rPr>
        <w:t xml:space="preserve">Paycheck Protection Program </w:t>
      </w:r>
      <w:r>
        <w:rPr>
          <w:i/>
          <w:iCs/>
          <w:szCs w:val="26"/>
        </w:rPr>
        <w:t>Flexibility</w:t>
      </w:r>
      <w:r w:rsidRPr="00826535">
        <w:rPr>
          <w:i/>
          <w:iCs/>
          <w:szCs w:val="26"/>
        </w:rPr>
        <w:t xml:space="preserve"> Act</w:t>
      </w:r>
      <w:r w:rsidRPr="00BA6CB7">
        <w:rPr>
          <w:i/>
          <w:iCs/>
          <w:szCs w:val="26"/>
        </w:rPr>
        <w:t xml:space="preserve"> </w:t>
      </w:r>
      <w:r w:rsidRPr="00B3363B">
        <w:rPr>
          <w:sz w:val="18"/>
          <w:szCs w:val="24"/>
        </w:rPr>
        <w:t>(P.L. 116-142, 6/5/20)</w:t>
      </w:r>
    </w:p>
    <w:p w14:paraId="52CDF1DB" w14:textId="77777777" w:rsidR="005E4070" w:rsidRPr="00245DAD" w:rsidRDefault="005E4070" w:rsidP="00CD425D">
      <w:pPr>
        <w:jc w:val="center"/>
        <w:rPr>
          <w:sz w:val="14"/>
          <w:szCs w:val="24"/>
        </w:rPr>
      </w:pPr>
    </w:p>
    <w:p w14:paraId="3905EAD7" w14:textId="434B040E" w:rsidR="00711E08" w:rsidRPr="00BA6CB7" w:rsidRDefault="00BA6CB7" w:rsidP="009342CB">
      <w:pPr>
        <w:rPr>
          <w:szCs w:val="24"/>
        </w:rPr>
      </w:pPr>
      <w:r w:rsidRPr="00BA6CB7">
        <w:rPr>
          <w:szCs w:val="24"/>
        </w:rPr>
        <w:t>The legislation identified above made a number of changes designed to provide relief to individuals and businesses affected by the coronavirus pandemic.  Many of these changes have tax ramifications.  The legislation:</w:t>
      </w:r>
    </w:p>
    <w:p w14:paraId="2800D751" w14:textId="77777777" w:rsidR="009342CB" w:rsidRPr="009342CB" w:rsidRDefault="009342CB" w:rsidP="009342CB">
      <w:pPr>
        <w:numPr>
          <w:ilvl w:val="0"/>
          <w:numId w:val="7"/>
        </w:numPr>
        <w:spacing w:before="120"/>
        <w:ind w:left="360"/>
        <w:contextualSpacing/>
      </w:pPr>
      <w:r w:rsidRPr="009342CB">
        <w:t>Establishes the Paycheck Protection Program that provides federal loans to help struggling businesses.  Moreover, in most cases, businesses are not required to repay these loans.  Additional funding was provided by the Enhancement Act.</w:t>
      </w:r>
    </w:p>
    <w:p w14:paraId="43510C6D" w14:textId="406334D8" w:rsidR="009342CB" w:rsidRPr="009342CB" w:rsidRDefault="009342CB" w:rsidP="009342CB">
      <w:pPr>
        <w:numPr>
          <w:ilvl w:val="0"/>
          <w:numId w:val="7"/>
        </w:numPr>
        <w:spacing w:before="120"/>
        <w:ind w:left="360"/>
        <w:contextualSpacing/>
      </w:pPr>
      <w:r w:rsidRPr="009342CB">
        <w:t xml:space="preserve">Reduces or eliminates payroll taxes for businesses (i.e., their share of FICA).  Any employer or self-employed individual (including nonprofits) whose business was fully or partially suspended in 2020 due to government orders associated with COVID-19 or that experienced a significant decline in gross receipts may be eligible for relief.  The Act creates an </w:t>
      </w:r>
      <w:r w:rsidR="00CB64C4">
        <w:t>employee</w:t>
      </w:r>
      <w:r w:rsidRPr="009342CB">
        <w:t xml:space="preserve"> retention credit of as much as $5,000 per employee to offset payroll tax costs (i.e., the 6.2% tax on wages or self-employment income) paid after March 12, 2020, and before January 1, 2021.  If the credit amount exceeds the employer’s liability, the excess is refundable to the employer.  It is estimated that the credit will provide a total benefit of about $54.6 billion.</w:t>
      </w:r>
    </w:p>
    <w:p w14:paraId="17568ED0" w14:textId="77777777" w:rsidR="009342CB" w:rsidRPr="009342CB" w:rsidRDefault="009342CB" w:rsidP="009342CB">
      <w:pPr>
        <w:numPr>
          <w:ilvl w:val="0"/>
          <w:numId w:val="7"/>
        </w:numPr>
        <w:spacing w:before="120"/>
        <w:ind w:left="360"/>
        <w:contextualSpacing/>
      </w:pPr>
      <w:r w:rsidRPr="009342CB">
        <w:t>Requires businesses to make sick and family leave payments for up to 10 weeks.  Exceptions exist for businesses that have (1) more than 500 employees or (2) 50 or fewer employees.</w:t>
      </w:r>
    </w:p>
    <w:p w14:paraId="6EB1738A" w14:textId="77777777" w:rsidR="009342CB" w:rsidRPr="009342CB" w:rsidRDefault="009342CB" w:rsidP="009342CB">
      <w:pPr>
        <w:numPr>
          <w:ilvl w:val="0"/>
          <w:numId w:val="7"/>
        </w:numPr>
        <w:spacing w:before="120"/>
        <w:ind w:left="360"/>
        <w:contextualSpacing/>
        <w:rPr>
          <w:szCs w:val="24"/>
        </w:rPr>
      </w:pPr>
      <w:r w:rsidRPr="009342CB">
        <w:rPr>
          <w:szCs w:val="24"/>
        </w:rPr>
        <w:t>Allows penalty-free access to retirement accounts if for virus-related financial hardships.</w:t>
      </w:r>
    </w:p>
    <w:p w14:paraId="28AA54E5" w14:textId="77777777" w:rsidR="009342CB" w:rsidRPr="009342CB" w:rsidRDefault="009342CB" w:rsidP="009342CB">
      <w:pPr>
        <w:numPr>
          <w:ilvl w:val="0"/>
          <w:numId w:val="7"/>
        </w:numPr>
        <w:spacing w:before="120"/>
        <w:ind w:left="360"/>
        <w:contextualSpacing/>
        <w:rPr>
          <w:szCs w:val="24"/>
        </w:rPr>
      </w:pPr>
      <w:r w:rsidRPr="009342CB">
        <w:rPr>
          <w:szCs w:val="24"/>
        </w:rPr>
        <w:t>Provides that employer payments of student loans of their employees are nontaxable.</w:t>
      </w:r>
    </w:p>
    <w:p w14:paraId="29878E10" w14:textId="77777777" w:rsidR="009342CB" w:rsidRPr="009342CB" w:rsidRDefault="009342CB" w:rsidP="009342CB">
      <w:pPr>
        <w:numPr>
          <w:ilvl w:val="0"/>
          <w:numId w:val="7"/>
        </w:numPr>
        <w:spacing w:before="120"/>
        <w:ind w:left="360"/>
        <w:contextualSpacing/>
        <w:rPr>
          <w:szCs w:val="24"/>
        </w:rPr>
      </w:pPr>
      <w:r w:rsidRPr="009342CB">
        <w:rPr>
          <w:szCs w:val="24"/>
        </w:rPr>
        <w:t>Creates a special charitable contribution deduction of up to $300 for individuals taking the standard deduction (i.e., an above the line deduction).</w:t>
      </w:r>
    </w:p>
    <w:p w14:paraId="5061D07B" w14:textId="77777777" w:rsidR="009342CB" w:rsidRPr="009342CB" w:rsidRDefault="009342CB" w:rsidP="009342CB">
      <w:pPr>
        <w:numPr>
          <w:ilvl w:val="0"/>
          <w:numId w:val="7"/>
        </w:numPr>
        <w:spacing w:before="120"/>
        <w:ind w:left="360"/>
        <w:contextualSpacing/>
        <w:rPr>
          <w:szCs w:val="24"/>
        </w:rPr>
      </w:pPr>
      <w:r w:rsidRPr="009342CB">
        <w:rPr>
          <w:szCs w:val="24"/>
        </w:rPr>
        <w:t>Suspends the required minimum distribution (RMD) rules for retirement plans for 2020.</w:t>
      </w:r>
    </w:p>
    <w:p w14:paraId="5387E243" w14:textId="77777777" w:rsidR="009342CB" w:rsidRPr="009342CB" w:rsidRDefault="009342CB" w:rsidP="009342CB">
      <w:pPr>
        <w:numPr>
          <w:ilvl w:val="0"/>
          <w:numId w:val="7"/>
        </w:numPr>
        <w:spacing w:before="120"/>
        <w:ind w:left="360"/>
        <w:contextualSpacing/>
        <w:rPr>
          <w:szCs w:val="24"/>
        </w:rPr>
      </w:pPr>
      <w:r w:rsidRPr="009342CB">
        <w:rPr>
          <w:szCs w:val="24"/>
        </w:rPr>
        <w:t>Allows taxpayers to withdraw up to $100,000 from retirement plans without the 10% additional tax penalty for early distributions if they are coronavirus-related.</w:t>
      </w:r>
    </w:p>
    <w:p w14:paraId="1F000D8B" w14:textId="77777777" w:rsidR="009342CB" w:rsidRPr="009342CB" w:rsidRDefault="009342CB" w:rsidP="009342CB">
      <w:pPr>
        <w:numPr>
          <w:ilvl w:val="0"/>
          <w:numId w:val="7"/>
        </w:numPr>
        <w:spacing w:before="120"/>
        <w:ind w:left="360"/>
        <w:contextualSpacing/>
        <w:rPr>
          <w:szCs w:val="24"/>
        </w:rPr>
      </w:pPr>
      <w:r w:rsidRPr="009342CB">
        <w:rPr>
          <w:szCs w:val="24"/>
        </w:rPr>
        <w:t>Temporarily suspends the 80% taxable income limitation for NOLs.</w:t>
      </w:r>
    </w:p>
    <w:p w14:paraId="601441DF" w14:textId="77777777" w:rsidR="009342CB" w:rsidRPr="009342CB" w:rsidRDefault="009342CB" w:rsidP="009342CB">
      <w:pPr>
        <w:numPr>
          <w:ilvl w:val="0"/>
          <w:numId w:val="7"/>
        </w:numPr>
        <w:spacing w:before="120"/>
        <w:ind w:left="360"/>
        <w:contextualSpacing/>
        <w:rPr>
          <w:szCs w:val="24"/>
        </w:rPr>
      </w:pPr>
      <w:r w:rsidRPr="009342CB">
        <w:rPr>
          <w:szCs w:val="24"/>
        </w:rPr>
        <w:t>Eliminates the carryforward rule for NOLs arising in 2018, 2019, and 2020 so they can be carried back to the five previous tax years to provide immediate relief.</w:t>
      </w:r>
    </w:p>
    <w:p w14:paraId="042FE095" w14:textId="77777777" w:rsidR="009342CB" w:rsidRPr="009342CB" w:rsidRDefault="009342CB" w:rsidP="009342CB">
      <w:pPr>
        <w:numPr>
          <w:ilvl w:val="0"/>
          <w:numId w:val="7"/>
        </w:numPr>
        <w:spacing w:before="120"/>
        <w:ind w:left="360"/>
        <w:contextualSpacing/>
        <w:rPr>
          <w:szCs w:val="24"/>
        </w:rPr>
      </w:pPr>
      <w:r w:rsidRPr="009342CB">
        <w:rPr>
          <w:szCs w:val="24"/>
        </w:rPr>
        <w:t>Suspends the excess business loss rules.</w:t>
      </w:r>
    </w:p>
    <w:p w14:paraId="3BC75C11" w14:textId="77777777" w:rsidR="009342CB" w:rsidRPr="009342CB" w:rsidRDefault="009342CB" w:rsidP="009342CB">
      <w:pPr>
        <w:numPr>
          <w:ilvl w:val="0"/>
          <w:numId w:val="7"/>
        </w:numPr>
        <w:spacing w:before="120"/>
        <w:ind w:left="360"/>
        <w:contextualSpacing/>
        <w:rPr>
          <w:szCs w:val="24"/>
        </w:rPr>
      </w:pPr>
      <w:r w:rsidRPr="009342CB">
        <w:rPr>
          <w:szCs w:val="24"/>
        </w:rPr>
        <w:t>Accelerates refunds of previously generated corporate alternative minimum tax credits.</w:t>
      </w:r>
    </w:p>
    <w:p w14:paraId="6A23CAE5" w14:textId="77777777" w:rsidR="009342CB" w:rsidRPr="009342CB" w:rsidRDefault="009342CB" w:rsidP="009342CB">
      <w:pPr>
        <w:numPr>
          <w:ilvl w:val="0"/>
          <w:numId w:val="7"/>
        </w:numPr>
        <w:spacing w:before="120"/>
        <w:ind w:left="360"/>
        <w:contextualSpacing/>
        <w:rPr>
          <w:szCs w:val="24"/>
        </w:rPr>
      </w:pPr>
      <w:r w:rsidRPr="009342CB">
        <w:rPr>
          <w:szCs w:val="24"/>
        </w:rPr>
        <w:t xml:space="preserve">Relaxes the business interest limitation of §163(j), increasing it from 30% to 50% of income. </w:t>
      </w:r>
    </w:p>
    <w:p w14:paraId="7A2BA168" w14:textId="77777777" w:rsidR="009342CB" w:rsidRPr="009342CB" w:rsidRDefault="009342CB" w:rsidP="009342CB">
      <w:pPr>
        <w:numPr>
          <w:ilvl w:val="0"/>
          <w:numId w:val="7"/>
        </w:numPr>
        <w:spacing w:before="120"/>
        <w:ind w:left="360"/>
        <w:contextualSpacing/>
        <w:rPr>
          <w:rFonts w:ascii="ArialMT" w:hAnsi="ArialMT" w:cs="ArialMT"/>
          <w:sz w:val="22"/>
          <w:szCs w:val="22"/>
        </w:rPr>
      </w:pPr>
      <w:r w:rsidRPr="009342CB">
        <w:rPr>
          <w:szCs w:val="24"/>
        </w:rPr>
        <w:t>Makes a technical correction so that “qualified improvement property” (QIP) is now properly classified as MACRS 15-year assets and, therefore, eligible for 100% bonus depreciation.</w:t>
      </w:r>
    </w:p>
    <w:p w14:paraId="76DC1A66" w14:textId="77777777" w:rsidR="009342CB" w:rsidRPr="009342CB" w:rsidRDefault="009342CB" w:rsidP="009342CB">
      <w:pPr>
        <w:numPr>
          <w:ilvl w:val="0"/>
          <w:numId w:val="7"/>
        </w:numPr>
        <w:spacing w:before="120"/>
        <w:ind w:left="360"/>
        <w:contextualSpacing/>
        <w:rPr>
          <w:szCs w:val="24"/>
        </w:rPr>
      </w:pPr>
      <w:r w:rsidRPr="009342CB">
        <w:rPr>
          <w:szCs w:val="24"/>
        </w:rPr>
        <w:t>Provides an “employee retention credit” to encourage employers to maintain headcounts even if employees cannot report to work because of issues related to the coronavirus.</w:t>
      </w:r>
    </w:p>
    <w:p w14:paraId="74EDB290" w14:textId="77777777" w:rsidR="009342CB" w:rsidRPr="009342CB" w:rsidRDefault="009342CB" w:rsidP="009342CB">
      <w:pPr>
        <w:numPr>
          <w:ilvl w:val="0"/>
          <w:numId w:val="7"/>
        </w:numPr>
        <w:spacing w:before="120"/>
        <w:ind w:left="360"/>
        <w:contextualSpacing/>
        <w:rPr>
          <w:szCs w:val="24"/>
        </w:rPr>
      </w:pPr>
      <w:r w:rsidRPr="009342CB">
        <w:t>Includes a variety of non-tax provisions to a</w:t>
      </w:r>
      <w:r w:rsidRPr="009342CB">
        <w:rPr>
          <w:szCs w:val="24"/>
        </w:rPr>
        <w:t>ssist with mitigation and response as follows:</w:t>
      </w:r>
    </w:p>
    <w:p w14:paraId="5DE833B9" w14:textId="77777777" w:rsidR="009342CB" w:rsidRPr="009342CB" w:rsidRDefault="009342CB" w:rsidP="009342CB">
      <w:pPr>
        <w:numPr>
          <w:ilvl w:val="0"/>
          <w:numId w:val="7"/>
        </w:numPr>
        <w:spacing w:before="120"/>
        <w:contextualSpacing/>
        <w:rPr>
          <w:szCs w:val="24"/>
        </w:rPr>
      </w:pPr>
      <w:r w:rsidRPr="009342CB">
        <w:rPr>
          <w:szCs w:val="24"/>
        </w:rPr>
        <w:t>Aid to state and local governments,</w:t>
      </w:r>
    </w:p>
    <w:p w14:paraId="30153253" w14:textId="77777777" w:rsidR="009342CB" w:rsidRPr="009342CB" w:rsidRDefault="009342CB" w:rsidP="009342CB">
      <w:pPr>
        <w:numPr>
          <w:ilvl w:val="0"/>
          <w:numId w:val="7"/>
        </w:numPr>
        <w:spacing w:before="120"/>
        <w:contextualSpacing/>
        <w:rPr>
          <w:szCs w:val="24"/>
        </w:rPr>
      </w:pPr>
      <w:r w:rsidRPr="009342CB">
        <w:rPr>
          <w:szCs w:val="24"/>
        </w:rPr>
        <w:t>Funding for health care providers,</w:t>
      </w:r>
    </w:p>
    <w:p w14:paraId="38386621" w14:textId="77777777" w:rsidR="009342CB" w:rsidRPr="009342CB" w:rsidRDefault="009342CB" w:rsidP="009342CB">
      <w:pPr>
        <w:numPr>
          <w:ilvl w:val="0"/>
          <w:numId w:val="7"/>
        </w:numPr>
        <w:spacing w:before="120"/>
        <w:contextualSpacing/>
        <w:rPr>
          <w:szCs w:val="24"/>
        </w:rPr>
      </w:pPr>
      <w:r w:rsidRPr="009342CB">
        <w:rPr>
          <w:szCs w:val="24"/>
        </w:rPr>
        <w:t>Substantial expansion of unemployment insurance and</w:t>
      </w:r>
    </w:p>
    <w:p w14:paraId="66B2E0DE" w14:textId="77777777" w:rsidR="009342CB" w:rsidRPr="009342CB" w:rsidRDefault="009342CB" w:rsidP="009342CB">
      <w:pPr>
        <w:numPr>
          <w:ilvl w:val="0"/>
          <w:numId w:val="7"/>
        </w:numPr>
        <w:tabs>
          <w:tab w:val="num" w:pos="720"/>
        </w:tabs>
        <w:spacing w:before="120"/>
        <w:contextualSpacing/>
        <w:rPr>
          <w:szCs w:val="24"/>
        </w:rPr>
      </w:pPr>
      <w:r w:rsidRPr="009342CB">
        <w:rPr>
          <w:szCs w:val="24"/>
        </w:rPr>
        <w:t>Large supplemental funding package for agencies of the federal government</w:t>
      </w:r>
    </w:p>
    <w:p w14:paraId="04109085" w14:textId="3945EB70" w:rsidR="0089326E" w:rsidRPr="00E264DB" w:rsidRDefault="009342CB" w:rsidP="00370840">
      <w:pPr>
        <w:spacing w:before="120"/>
        <w:jc w:val="center"/>
        <w:rPr>
          <w:b/>
        </w:rPr>
      </w:pPr>
      <w:r w:rsidRPr="009342CB">
        <w:rPr>
          <w:rFonts w:ascii="Courier New" w:hAnsi="Courier New"/>
          <w:color w:val="3333FF"/>
          <w:sz w:val="20"/>
        </w:rPr>
        <w:br w:type="column"/>
      </w:r>
      <w:r w:rsidR="0089326E">
        <w:rPr>
          <w:b/>
        </w:rPr>
        <w:lastRenderedPageBreak/>
        <w:t>Table of</w:t>
      </w:r>
      <w:r w:rsidR="0089326E" w:rsidRPr="00E264DB">
        <w:rPr>
          <w:b/>
        </w:rPr>
        <w:t xml:space="preserve"> Contents</w:t>
      </w:r>
    </w:p>
    <w:p w14:paraId="26A1E86C" w14:textId="50149844" w:rsidR="0089326E" w:rsidRPr="00E36E41" w:rsidRDefault="0089326E" w:rsidP="0089326E">
      <w:pPr>
        <w:tabs>
          <w:tab w:val="left" w:pos="4500"/>
          <w:tab w:val="center" w:pos="7470"/>
          <w:tab w:val="center" w:pos="8730"/>
        </w:tabs>
        <w:overflowPunct w:val="0"/>
        <w:autoSpaceDE w:val="0"/>
        <w:autoSpaceDN w:val="0"/>
        <w:adjustRightInd w:val="0"/>
        <w:jc w:val="left"/>
        <w:textAlignment w:val="baseline"/>
        <w:rPr>
          <w:b/>
          <w:sz w:val="22"/>
        </w:rPr>
      </w:pPr>
      <w:r w:rsidRPr="00E264DB">
        <w:tab/>
      </w:r>
      <w:r w:rsidRPr="00E264DB">
        <w:tab/>
      </w:r>
      <w:r w:rsidR="00DD1C29" w:rsidRPr="00E36E41">
        <w:rPr>
          <w:b/>
          <w:sz w:val="22"/>
        </w:rPr>
        <w:t>202</w:t>
      </w:r>
      <w:r w:rsidR="00DD1C29">
        <w:rPr>
          <w:b/>
          <w:sz w:val="22"/>
        </w:rPr>
        <w:t>1</w:t>
      </w:r>
      <w:r w:rsidR="00DD1C29" w:rsidRPr="00E36E41">
        <w:rPr>
          <w:b/>
          <w:sz w:val="22"/>
        </w:rPr>
        <w:t xml:space="preserve"> </w:t>
      </w:r>
      <w:r w:rsidRPr="00E36E41">
        <w:rPr>
          <w:b/>
          <w:sz w:val="22"/>
        </w:rPr>
        <w:t xml:space="preserve">Text </w:t>
      </w:r>
      <w:r w:rsidRPr="00E36E41">
        <w:rPr>
          <w:b/>
          <w:sz w:val="22"/>
        </w:rPr>
        <w:tab/>
        <w:t xml:space="preserve">Supplement </w:t>
      </w:r>
      <w:r w:rsidRPr="00E36E41">
        <w:rPr>
          <w:b/>
          <w:sz w:val="22"/>
        </w:rPr>
        <w:br/>
      </w:r>
      <w:r w:rsidRPr="00E36E41">
        <w:rPr>
          <w:b/>
          <w:sz w:val="22"/>
        </w:rPr>
        <w:tab/>
      </w:r>
      <w:r w:rsidRPr="00E36E41">
        <w:rPr>
          <w:b/>
          <w:sz w:val="22"/>
        </w:rPr>
        <w:tab/>
      </w:r>
      <w:r w:rsidRPr="00E36E41">
        <w:rPr>
          <w:b/>
          <w:sz w:val="22"/>
          <w:u w:val="single"/>
        </w:rPr>
        <w:t>Page</w:t>
      </w:r>
      <w:r w:rsidRPr="00E36E41">
        <w:rPr>
          <w:b/>
          <w:sz w:val="22"/>
        </w:rPr>
        <w:tab/>
      </w:r>
      <w:r w:rsidRPr="00E36E41">
        <w:rPr>
          <w:b/>
          <w:sz w:val="22"/>
          <w:u w:val="single"/>
        </w:rPr>
        <w:t>Page</w:t>
      </w:r>
    </w:p>
    <w:p w14:paraId="257B2816" w14:textId="2371EFFC" w:rsidR="003F7853" w:rsidRPr="00566313" w:rsidRDefault="0089326E" w:rsidP="003F7853">
      <w:pPr>
        <w:tabs>
          <w:tab w:val="left" w:pos="180"/>
          <w:tab w:val="left" w:pos="360"/>
          <w:tab w:val="left" w:pos="540"/>
          <w:tab w:val="left" w:pos="720"/>
          <w:tab w:val="left" w:pos="900"/>
          <w:tab w:val="left" w:pos="3150"/>
          <w:tab w:val="left" w:pos="7380"/>
          <w:tab w:val="left" w:pos="8730"/>
        </w:tabs>
        <w:jc w:val="left"/>
        <w:rPr>
          <w:sz w:val="20"/>
        </w:rPr>
      </w:pPr>
      <w:r w:rsidRPr="00E264DB">
        <w:rPr>
          <w:b/>
          <w:sz w:val="20"/>
        </w:rPr>
        <w:t xml:space="preserve">Chapter 1: </w:t>
      </w:r>
      <w:r w:rsidRPr="001F7145">
        <w:rPr>
          <w:b/>
          <w:sz w:val="20"/>
        </w:rPr>
        <w:t>AN OVERVIEW OF FEDERAL TAXATION</w:t>
      </w:r>
      <w:r w:rsidRPr="00E264DB">
        <w:tab/>
      </w:r>
      <w:r w:rsidR="005D60C9" w:rsidRPr="005D60C9">
        <w:rPr>
          <w:sz w:val="20"/>
        </w:rPr>
        <w:t>1-1</w:t>
      </w:r>
      <w:r w:rsidRPr="00E264DB">
        <w:tab/>
      </w:r>
      <w:r w:rsidR="00127343" w:rsidRPr="00E94B30">
        <w:rPr>
          <w:sz w:val="20"/>
        </w:rPr>
        <w:t>7</w:t>
      </w:r>
      <w:r w:rsidRPr="00E264DB">
        <w:br/>
      </w:r>
      <w:r w:rsidRPr="00E264DB">
        <w:rPr>
          <w:sz w:val="20"/>
        </w:rPr>
        <w:tab/>
        <w:t xml:space="preserve">Employment Taxes: </w:t>
      </w:r>
      <w:r w:rsidRPr="001F7145">
        <w:rPr>
          <w:sz w:val="20"/>
        </w:rPr>
        <w:t>Delay</w:t>
      </w:r>
      <w:r w:rsidRPr="00E264DB">
        <w:rPr>
          <w:sz w:val="20"/>
        </w:rPr>
        <w:t xml:space="preserve"> of Payment of Employer Share</w:t>
      </w:r>
      <w:r w:rsidRPr="001F7145">
        <w:rPr>
          <w:sz w:val="20"/>
        </w:rPr>
        <w:t xml:space="preserve"> of Payroll Taxes</w:t>
      </w:r>
      <w:r w:rsidRPr="00E264DB">
        <w:rPr>
          <w:sz w:val="20"/>
        </w:rPr>
        <w:tab/>
      </w:r>
      <w:r w:rsidRPr="001F7145">
        <w:rPr>
          <w:sz w:val="20"/>
        </w:rPr>
        <w:t>1-22</w:t>
      </w:r>
      <w:r w:rsidRPr="00E264DB">
        <w:rPr>
          <w:sz w:val="20"/>
        </w:rPr>
        <w:tab/>
      </w:r>
      <w:r w:rsidR="003D2D2D">
        <w:rPr>
          <w:sz w:val="20"/>
        </w:rPr>
        <w:t>7</w:t>
      </w:r>
      <w:r w:rsidRPr="00E264DB">
        <w:rPr>
          <w:sz w:val="20"/>
        </w:rPr>
        <w:br/>
      </w:r>
      <w:r w:rsidRPr="00E264DB">
        <w:rPr>
          <w:sz w:val="20"/>
        </w:rPr>
        <w:tab/>
      </w:r>
      <w:r w:rsidRPr="00E264DB">
        <w:rPr>
          <w:sz w:val="20"/>
        </w:rPr>
        <w:tab/>
        <w:t>Effect of PPP Loans on Deferral of Payroll Taxes</w:t>
      </w:r>
      <w:r w:rsidRPr="00E264DB">
        <w:rPr>
          <w:sz w:val="20"/>
        </w:rPr>
        <w:tab/>
      </w:r>
      <w:r w:rsidRPr="001F7145">
        <w:rPr>
          <w:sz w:val="20"/>
        </w:rPr>
        <w:t>1-22</w:t>
      </w:r>
      <w:r w:rsidRPr="00E264DB">
        <w:rPr>
          <w:sz w:val="20"/>
        </w:rPr>
        <w:tab/>
      </w:r>
      <w:r w:rsidR="003D2D2D">
        <w:rPr>
          <w:sz w:val="20"/>
        </w:rPr>
        <w:t>8</w:t>
      </w:r>
      <w:r w:rsidR="008A4856">
        <w:rPr>
          <w:sz w:val="20"/>
        </w:rPr>
        <w:br/>
      </w:r>
      <w:r w:rsidRPr="00E264DB">
        <w:rPr>
          <w:sz w:val="20"/>
        </w:rPr>
        <w:tab/>
      </w:r>
      <w:r w:rsidRPr="001F7145">
        <w:rPr>
          <w:sz w:val="20"/>
        </w:rPr>
        <w:tab/>
        <w:t>Reduction of Payroll Taxes for Payments of Sick Pay/Medical Leave Wages</w:t>
      </w:r>
      <w:r w:rsidRPr="001F7145">
        <w:rPr>
          <w:sz w:val="20"/>
        </w:rPr>
        <w:tab/>
        <w:t>1-22</w:t>
      </w:r>
      <w:r w:rsidRPr="001F7145">
        <w:rPr>
          <w:sz w:val="20"/>
        </w:rPr>
        <w:tab/>
      </w:r>
      <w:r w:rsidR="003D2D2D">
        <w:rPr>
          <w:sz w:val="20"/>
        </w:rPr>
        <w:t>8</w:t>
      </w:r>
      <w:r w:rsidRPr="001F7145">
        <w:rPr>
          <w:sz w:val="20"/>
        </w:rPr>
        <w:br/>
      </w:r>
      <w:r w:rsidRPr="001F7145">
        <w:rPr>
          <w:sz w:val="20"/>
        </w:rPr>
        <w:tab/>
      </w:r>
      <w:r w:rsidRPr="001F7145">
        <w:rPr>
          <w:sz w:val="20"/>
        </w:rPr>
        <w:tab/>
        <w:t>Employee Retention Credit Against Payroll Taxes</w:t>
      </w:r>
      <w:r w:rsidRPr="001F7145">
        <w:rPr>
          <w:sz w:val="20"/>
        </w:rPr>
        <w:tab/>
        <w:t>1-22</w:t>
      </w:r>
      <w:r w:rsidRPr="001F7145">
        <w:rPr>
          <w:sz w:val="20"/>
        </w:rPr>
        <w:tab/>
      </w:r>
      <w:r w:rsidR="003D2D2D">
        <w:rPr>
          <w:sz w:val="20"/>
        </w:rPr>
        <w:t>8</w:t>
      </w:r>
      <w:r w:rsidRPr="001F7145">
        <w:rPr>
          <w:sz w:val="20"/>
        </w:rPr>
        <w:br/>
      </w:r>
      <w:r w:rsidRPr="001F7145">
        <w:rPr>
          <w:sz w:val="20"/>
        </w:rPr>
        <w:tab/>
        <w:t>Unemployment Benefits</w:t>
      </w:r>
      <w:r w:rsidR="00E94B30">
        <w:rPr>
          <w:sz w:val="20"/>
        </w:rPr>
        <w:t xml:space="preserve"> Increase</w:t>
      </w:r>
      <w:r w:rsidRPr="001F7145">
        <w:rPr>
          <w:sz w:val="20"/>
        </w:rPr>
        <w:tab/>
      </w:r>
      <w:r w:rsidRPr="001F7145">
        <w:rPr>
          <w:sz w:val="20"/>
        </w:rPr>
        <w:tab/>
        <w:t>1-29</w:t>
      </w:r>
      <w:r w:rsidRPr="001F7145">
        <w:rPr>
          <w:sz w:val="20"/>
        </w:rPr>
        <w:tab/>
      </w:r>
      <w:r w:rsidR="003D2D2D">
        <w:rPr>
          <w:sz w:val="20"/>
        </w:rPr>
        <w:t>8</w:t>
      </w:r>
      <w:r w:rsidRPr="001F7145">
        <w:rPr>
          <w:sz w:val="20"/>
        </w:rPr>
        <w:br/>
      </w:r>
      <w:r w:rsidRPr="001F7145">
        <w:rPr>
          <w:sz w:val="20"/>
        </w:rPr>
        <w:tab/>
        <w:t>Excise Taxes: Distilled Spirit Excise Tax, Alcohol and Hand Sanitizer</w:t>
      </w:r>
      <w:r w:rsidRPr="001F7145">
        <w:rPr>
          <w:sz w:val="20"/>
        </w:rPr>
        <w:tab/>
        <w:t>1-29</w:t>
      </w:r>
      <w:r w:rsidRPr="001F7145">
        <w:rPr>
          <w:sz w:val="20"/>
        </w:rPr>
        <w:tab/>
      </w:r>
      <w:r w:rsidR="003D2D2D" w:rsidRPr="003D2D2D">
        <w:rPr>
          <w:sz w:val="20"/>
        </w:rPr>
        <w:t>8</w:t>
      </w:r>
      <w:r w:rsidR="000978BA">
        <w:rPr>
          <w:sz w:val="20"/>
        </w:rPr>
        <w:br/>
      </w:r>
      <w:r w:rsidRPr="003D2D2D">
        <w:rPr>
          <w:sz w:val="20"/>
        </w:rPr>
        <w:br/>
      </w:r>
      <w:r w:rsidRPr="00E264DB">
        <w:rPr>
          <w:b/>
          <w:sz w:val="20"/>
        </w:rPr>
        <w:t xml:space="preserve">Chapter </w:t>
      </w:r>
      <w:r w:rsidRPr="00566313">
        <w:rPr>
          <w:b/>
          <w:sz w:val="20"/>
        </w:rPr>
        <w:t>4</w:t>
      </w:r>
      <w:r w:rsidRPr="00E264DB">
        <w:rPr>
          <w:b/>
          <w:sz w:val="20"/>
        </w:rPr>
        <w:t xml:space="preserve">: </w:t>
      </w:r>
      <w:r w:rsidRPr="00566313">
        <w:rPr>
          <w:b/>
          <w:sz w:val="20"/>
        </w:rPr>
        <w:t xml:space="preserve">TAX CONSIDERATIONS FOR DEPENDENTS; FILING STATUS; </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DETERMINATION OF TAX FOR AN INDIVIDUAL;</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FILING REQUIREMENTS</w:t>
      </w:r>
      <w:r w:rsidRPr="00E264DB">
        <w:rPr>
          <w:sz w:val="20"/>
        </w:rPr>
        <w:tab/>
      </w:r>
      <w:r w:rsidR="005D60C9">
        <w:rPr>
          <w:sz w:val="20"/>
        </w:rPr>
        <w:t>4-1</w:t>
      </w:r>
      <w:r w:rsidRPr="00E264DB">
        <w:rPr>
          <w:sz w:val="20"/>
        </w:rPr>
        <w:tab/>
      </w:r>
      <w:r w:rsidR="009342CB">
        <w:rPr>
          <w:sz w:val="20"/>
        </w:rPr>
        <w:t>9</w:t>
      </w:r>
      <w:r w:rsidRPr="00E264DB">
        <w:rPr>
          <w:sz w:val="20"/>
        </w:rPr>
        <w:tab/>
        <w:t>Economic impact payments for individuals</w:t>
      </w:r>
      <w:r w:rsidR="00C30B84">
        <w:rPr>
          <w:sz w:val="20"/>
        </w:rPr>
        <w:t xml:space="preserve"> (stimulus payments)</w:t>
      </w:r>
      <w:r w:rsidRPr="00E264DB">
        <w:rPr>
          <w:sz w:val="20"/>
        </w:rPr>
        <w:tab/>
      </w:r>
      <w:r w:rsidR="00187C93">
        <w:rPr>
          <w:sz w:val="20"/>
        </w:rPr>
        <w:t>4-1</w:t>
      </w:r>
      <w:r w:rsidR="00106F99">
        <w:rPr>
          <w:sz w:val="20"/>
        </w:rPr>
        <w:tab/>
      </w:r>
      <w:r w:rsidR="003D2D2D">
        <w:rPr>
          <w:sz w:val="20"/>
        </w:rPr>
        <w:t>9</w:t>
      </w:r>
      <w:r w:rsidR="009B670F">
        <w:rPr>
          <w:sz w:val="20"/>
        </w:rPr>
        <w:br/>
      </w:r>
      <w:r w:rsidR="009B670F">
        <w:rPr>
          <w:sz w:val="20"/>
        </w:rPr>
        <w:tab/>
      </w:r>
      <w:r w:rsidR="009B670F">
        <w:rPr>
          <w:sz w:val="20"/>
        </w:rPr>
        <w:tab/>
        <w:t>Eligibility for Credit (Stimulus Payment)</w:t>
      </w:r>
      <w:r w:rsidR="009B670F">
        <w:rPr>
          <w:sz w:val="20"/>
        </w:rPr>
        <w:tab/>
        <w:t>4-1</w:t>
      </w:r>
      <w:r w:rsidR="009B670F">
        <w:rPr>
          <w:sz w:val="20"/>
        </w:rPr>
        <w:tab/>
        <w:t>10</w:t>
      </w:r>
      <w:r w:rsidR="009B670F">
        <w:rPr>
          <w:sz w:val="20"/>
        </w:rPr>
        <w:br/>
      </w:r>
      <w:r w:rsidR="009B670F">
        <w:rPr>
          <w:sz w:val="20"/>
        </w:rPr>
        <w:tab/>
      </w:r>
      <w:r w:rsidR="009B670F">
        <w:rPr>
          <w:sz w:val="20"/>
        </w:rPr>
        <w:tab/>
        <w:t>Payments for Qualifying Child</w:t>
      </w:r>
      <w:r w:rsidR="009B670F">
        <w:rPr>
          <w:sz w:val="20"/>
        </w:rPr>
        <w:tab/>
      </w:r>
      <w:r w:rsidR="009B670F">
        <w:rPr>
          <w:sz w:val="20"/>
        </w:rPr>
        <w:tab/>
        <w:t>4-1</w:t>
      </w:r>
      <w:r w:rsidR="009B670F">
        <w:rPr>
          <w:sz w:val="20"/>
        </w:rPr>
        <w:tab/>
        <w:t>11</w:t>
      </w:r>
      <w:r w:rsidRPr="00E264DB">
        <w:rPr>
          <w:sz w:val="20"/>
        </w:rPr>
        <w:br/>
      </w:r>
      <w:r w:rsidRPr="00566313">
        <w:rPr>
          <w:sz w:val="20"/>
        </w:rPr>
        <w:tab/>
      </w:r>
      <w:r w:rsidR="001B609D" w:rsidRPr="001B609D">
        <w:rPr>
          <w:sz w:val="20"/>
        </w:rPr>
        <w:t>Due Dates for Filing Returns</w:t>
      </w:r>
      <w:r w:rsidRPr="00566313">
        <w:rPr>
          <w:sz w:val="20"/>
        </w:rPr>
        <w:tab/>
      </w:r>
      <w:r w:rsidRPr="00566313">
        <w:rPr>
          <w:sz w:val="20"/>
        </w:rPr>
        <w:tab/>
        <w:t>4-</w:t>
      </w:r>
      <w:r w:rsidR="00A22F85" w:rsidRPr="00566313">
        <w:rPr>
          <w:sz w:val="20"/>
        </w:rPr>
        <w:t>3</w:t>
      </w:r>
      <w:r w:rsidR="00A22F85">
        <w:rPr>
          <w:sz w:val="20"/>
        </w:rPr>
        <w:t>6</w:t>
      </w:r>
      <w:r w:rsidRPr="00566313">
        <w:rPr>
          <w:sz w:val="20"/>
        </w:rPr>
        <w:tab/>
        <w:t>1</w:t>
      </w:r>
      <w:r w:rsidR="00187C93">
        <w:rPr>
          <w:sz w:val="20"/>
        </w:rPr>
        <w:t>1</w:t>
      </w:r>
      <w:r w:rsidR="000978BA">
        <w:rPr>
          <w:sz w:val="20"/>
        </w:rPr>
        <w:br/>
      </w:r>
      <w:r w:rsidRPr="00E264DB">
        <w:rPr>
          <w:sz w:val="20"/>
        </w:rPr>
        <w:br/>
      </w:r>
      <w:r w:rsidRPr="00E264DB">
        <w:rPr>
          <w:b/>
          <w:sz w:val="20"/>
        </w:rPr>
        <w:t xml:space="preserve">Chapter </w:t>
      </w:r>
      <w:r w:rsidRPr="00566313">
        <w:rPr>
          <w:b/>
          <w:sz w:val="20"/>
        </w:rPr>
        <w:t>6:  INCLUSIONS AND EXCLUSIONS</w:t>
      </w:r>
      <w:r w:rsidRPr="00E264DB">
        <w:rPr>
          <w:sz w:val="20"/>
        </w:rPr>
        <w:t xml:space="preserve"> </w:t>
      </w:r>
      <w:r w:rsidRPr="00E264DB">
        <w:rPr>
          <w:sz w:val="20"/>
        </w:rPr>
        <w:tab/>
      </w:r>
      <w:r w:rsidR="005D60C9">
        <w:rPr>
          <w:sz w:val="20"/>
        </w:rPr>
        <w:t>6-1</w:t>
      </w:r>
      <w:r w:rsidRPr="00E264DB">
        <w:rPr>
          <w:sz w:val="20"/>
        </w:rPr>
        <w:tab/>
      </w:r>
      <w:r w:rsidR="009342CB">
        <w:rPr>
          <w:sz w:val="20"/>
        </w:rPr>
        <w:t>12</w:t>
      </w:r>
      <w:r w:rsidRPr="00566313">
        <w:rPr>
          <w:sz w:val="20"/>
        </w:rPr>
        <w:br/>
      </w:r>
      <w:r w:rsidRPr="00566313">
        <w:rPr>
          <w:sz w:val="20"/>
        </w:rPr>
        <w:tab/>
      </w:r>
      <w:r w:rsidR="00A22F85">
        <w:rPr>
          <w:sz w:val="20"/>
        </w:rPr>
        <w:t xml:space="preserve">Educational Assistance Plans: </w:t>
      </w:r>
      <w:r w:rsidRPr="00E264DB">
        <w:rPr>
          <w:sz w:val="20"/>
        </w:rPr>
        <w:t>Employer Payment of Student Loans.</w:t>
      </w:r>
      <w:r w:rsidRPr="00E264DB">
        <w:rPr>
          <w:sz w:val="20"/>
        </w:rPr>
        <w:tab/>
      </w:r>
      <w:r w:rsidRPr="00566313">
        <w:rPr>
          <w:sz w:val="20"/>
        </w:rPr>
        <w:t>6-</w:t>
      </w:r>
      <w:r w:rsidR="00A22F85" w:rsidRPr="00566313">
        <w:rPr>
          <w:sz w:val="20"/>
        </w:rPr>
        <w:t>3</w:t>
      </w:r>
      <w:r w:rsidR="00A22F85">
        <w:rPr>
          <w:sz w:val="20"/>
        </w:rPr>
        <w:t>4</w:t>
      </w:r>
      <w:r w:rsidRPr="00E264DB">
        <w:rPr>
          <w:sz w:val="20"/>
        </w:rPr>
        <w:tab/>
      </w:r>
      <w:r w:rsidRPr="00566313">
        <w:rPr>
          <w:sz w:val="20"/>
        </w:rPr>
        <w:t>1</w:t>
      </w:r>
      <w:r w:rsidR="00187C93">
        <w:rPr>
          <w:sz w:val="20"/>
        </w:rPr>
        <w:t>2</w:t>
      </w:r>
      <w:r w:rsidR="00E00C03">
        <w:rPr>
          <w:sz w:val="20"/>
        </w:rPr>
        <w:br/>
      </w:r>
      <w:r w:rsidRPr="00E264DB">
        <w:rPr>
          <w:sz w:val="20"/>
        </w:rPr>
        <w:tab/>
      </w:r>
      <w:r w:rsidR="00A22F85">
        <w:rPr>
          <w:sz w:val="20"/>
        </w:rPr>
        <w:t>Cancellation of Indebtedness</w:t>
      </w:r>
      <w:r w:rsidR="00A22F85">
        <w:rPr>
          <w:sz w:val="20"/>
        </w:rPr>
        <w:tab/>
      </w:r>
      <w:r w:rsidR="00A22F85">
        <w:rPr>
          <w:sz w:val="20"/>
        </w:rPr>
        <w:tab/>
        <w:t>6-50</w:t>
      </w:r>
      <w:r w:rsidR="00A22F85">
        <w:rPr>
          <w:sz w:val="20"/>
        </w:rPr>
        <w:tab/>
        <w:t>12</w:t>
      </w:r>
      <w:r w:rsidR="00A22F85">
        <w:rPr>
          <w:sz w:val="20"/>
        </w:rPr>
        <w:br/>
      </w:r>
      <w:r w:rsidR="00A22F85">
        <w:rPr>
          <w:sz w:val="20"/>
        </w:rPr>
        <w:tab/>
      </w:r>
      <w:r w:rsidRPr="00E264DB">
        <w:rPr>
          <w:sz w:val="20"/>
        </w:rPr>
        <w:t xml:space="preserve">Economic Injury Disaster Loans (EIDLs).  </w:t>
      </w:r>
      <w:r w:rsidRPr="00E264DB">
        <w:rPr>
          <w:sz w:val="20"/>
        </w:rPr>
        <w:tab/>
      </w:r>
      <w:r w:rsidRPr="00566313">
        <w:rPr>
          <w:sz w:val="20"/>
        </w:rPr>
        <w:t>6-50</w:t>
      </w:r>
      <w:r w:rsidRPr="00E264DB">
        <w:rPr>
          <w:sz w:val="20"/>
        </w:rPr>
        <w:tab/>
      </w:r>
      <w:r w:rsidR="00A22F85" w:rsidRPr="00566313">
        <w:rPr>
          <w:sz w:val="20"/>
        </w:rPr>
        <w:t>1</w:t>
      </w:r>
      <w:r w:rsidR="00A22F85">
        <w:rPr>
          <w:sz w:val="20"/>
        </w:rPr>
        <w:t>3</w:t>
      </w:r>
      <w:r w:rsidR="00E00C03">
        <w:rPr>
          <w:sz w:val="20"/>
        </w:rPr>
        <w:br/>
      </w:r>
      <w:r w:rsidRPr="00E264DB">
        <w:rPr>
          <w:sz w:val="20"/>
        </w:rPr>
        <w:tab/>
        <w:t>Paycheck Protection Program (PPP Loans)</w:t>
      </w:r>
      <w:r w:rsidRPr="00E264DB">
        <w:rPr>
          <w:sz w:val="20"/>
        </w:rPr>
        <w:tab/>
      </w:r>
      <w:r w:rsidRPr="00566313">
        <w:rPr>
          <w:sz w:val="20"/>
        </w:rPr>
        <w:t>6-50</w:t>
      </w:r>
      <w:r w:rsidRPr="00E264DB">
        <w:rPr>
          <w:sz w:val="20"/>
        </w:rPr>
        <w:tab/>
      </w:r>
      <w:r w:rsidRPr="00566313">
        <w:rPr>
          <w:sz w:val="20"/>
        </w:rPr>
        <w:t>1</w:t>
      </w:r>
      <w:r w:rsidR="00187C93">
        <w:rPr>
          <w:sz w:val="20"/>
        </w:rPr>
        <w:t>3</w:t>
      </w:r>
      <w:r w:rsidRPr="00E264DB">
        <w:rPr>
          <w:sz w:val="20"/>
        </w:rPr>
        <w:br/>
      </w:r>
      <w:r w:rsidRPr="00E264DB">
        <w:rPr>
          <w:sz w:val="20"/>
        </w:rPr>
        <w:tab/>
      </w:r>
      <w:r w:rsidR="00765B93">
        <w:rPr>
          <w:sz w:val="20"/>
        </w:rPr>
        <w:tab/>
      </w:r>
      <w:r w:rsidRPr="00E264DB">
        <w:rPr>
          <w:sz w:val="20"/>
        </w:rPr>
        <w:t>PPP Loans in General</w:t>
      </w:r>
      <w:r w:rsidRPr="00E264DB">
        <w:rPr>
          <w:sz w:val="20"/>
        </w:rPr>
        <w:tab/>
      </w:r>
      <w:r w:rsidRPr="00E264DB">
        <w:rPr>
          <w:sz w:val="20"/>
        </w:rPr>
        <w:tab/>
      </w:r>
      <w:r w:rsidRPr="00E264DB">
        <w:rPr>
          <w:sz w:val="20"/>
        </w:rPr>
        <w:tab/>
      </w:r>
      <w:r w:rsidRPr="00566313">
        <w:rPr>
          <w:sz w:val="20"/>
        </w:rPr>
        <w:t>1</w:t>
      </w:r>
      <w:r w:rsidR="00187C93">
        <w:rPr>
          <w:sz w:val="20"/>
        </w:rPr>
        <w:t>3</w:t>
      </w:r>
      <w:r w:rsidR="00245DAD">
        <w:rPr>
          <w:sz w:val="20"/>
        </w:rPr>
        <w:br/>
      </w:r>
      <w:r w:rsidR="00245DAD" w:rsidRPr="00245DAD">
        <w:rPr>
          <w:sz w:val="20"/>
        </w:rPr>
        <w:tab/>
      </w:r>
      <w:r w:rsidR="00245DAD" w:rsidRPr="00245DAD">
        <w:rPr>
          <w:sz w:val="20"/>
        </w:rPr>
        <w:tab/>
        <w:t>PPP Loans: Borrower Application Form</w:t>
      </w:r>
      <w:r w:rsidR="00245DAD" w:rsidRPr="00245DAD">
        <w:rPr>
          <w:sz w:val="20"/>
        </w:rPr>
        <w:tab/>
      </w:r>
      <w:r w:rsidR="00245DAD" w:rsidRPr="00245DAD">
        <w:rPr>
          <w:sz w:val="20"/>
        </w:rPr>
        <w:tab/>
        <w:t>14</w:t>
      </w:r>
      <w:r w:rsidRPr="00E264DB">
        <w:rPr>
          <w:sz w:val="20"/>
        </w:rPr>
        <w:br/>
      </w:r>
      <w:r w:rsidRPr="00E264DB">
        <w:rPr>
          <w:sz w:val="20"/>
        </w:rPr>
        <w:tab/>
      </w:r>
      <w:r w:rsidRPr="00E264DB">
        <w:rPr>
          <w:sz w:val="20"/>
        </w:rPr>
        <w:tab/>
        <w:t>PPP Loans: Eligible Recipients—Who Can Apply</w:t>
      </w:r>
      <w:r w:rsidR="000978BA">
        <w:rPr>
          <w:sz w:val="20"/>
        </w:rPr>
        <w:t xml:space="preserve"> for a PPP Loan</w:t>
      </w:r>
      <w:r w:rsidRPr="00E264DB">
        <w:rPr>
          <w:sz w:val="20"/>
        </w:rPr>
        <w:tab/>
      </w:r>
      <w:r w:rsidRPr="00E264DB">
        <w:rPr>
          <w:sz w:val="20"/>
        </w:rPr>
        <w:tab/>
      </w:r>
      <w:r w:rsidR="00A22F85" w:rsidRPr="00566313">
        <w:rPr>
          <w:sz w:val="20"/>
        </w:rPr>
        <w:t>1</w:t>
      </w:r>
      <w:r w:rsidR="00A22F85">
        <w:rPr>
          <w:sz w:val="20"/>
        </w:rPr>
        <w:t>5</w:t>
      </w:r>
      <w:r w:rsidRPr="00E264DB">
        <w:rPr>
          <w:sz w:val="20"/>
        </w:rPr>
        <w:br/>
      </w:r>
      <w:r w:rsidRPr="00E264DB">
        <w:rPr>
          <w:sz w:val="20"/>
        </w:rPr>
        <w:tab/>
      </w:r>
      <w:r w:rsidRPr="00E264DB">
        <w:rPr>
          <w:sz w:val="20"/>
        </w:rPr>
        <w:tab/>
        <w:t>PPP Loans: Authorized Uses</w:t>
      </w:r>
      <w:r w:rsidRPr="00E264DB">
        <w:rPr>
          <w:sz w:val="20"/>
        </w:rPr>
        <w:tab/>
      </w:r>
      <w:r w:rsidRPr="00E264DB">
        <w:rPr>
          <w:sz w:val="20"/>
        </w:rPr>
        <w:tab/>
      </w:r>
      <w:r w:rsidR="00E45EC8">
        <w:rPr>
          <w:sz w:val="20"/>
        </w:rPr>
        <w:tab/>
      </w:r>
      <w:r w:rsidR="00A22F85">
        <w:rPr>
          <w:sz w:val="20"/>
        </w:rPr>
        <w:t>16</w:t>
      </w:r>
      <w:r w:rsidRPr="00566313">
        <w:rPr>
          <w:sz w:val="20"/>
        </w:rPr>
        <w:br/>
      </w:r>
      <w:r w:rsidRPr="00566313">
        <w:rPr>
          <w:sz w:val="20"/>
        </w:rPr>
        <w:tab/>
      </w:r>
      <w:r w:rsidRPr="00566313">
        <w:rPr>
          <w:sz w:val="20"/>
        </w:rPr>
        <w:tab/>
        <w:t>PPP Loan</w:t>
      </w:r>
      <w:r w:rsidR="000978BA">
        <w:rPr>
          <w:sz w:val="20"/>
        </w:rPr>
        <w:t>s:</w:t>
      </w:r>
      <w:r w:rsidRPr="00566313">
        <w:rPr>
          <w:sz w:val="20"/>
        </w:rPr>
        <w:t xml:space="preserve"> Computation</w:t>
      </w:r>
      <w:r w:rsidR="00DF0AAE">
        <w:rPr>
          <w:sz w:val="20"/>
        </w:rPr>
        <w:t xml:space="preserve"> of Amount</w:t>
      </w:r>
      <w:r w:rsidRPr="00E264DB">
        <w:rPr>
          <w:sz w:val="20"/>
        </w:rPr>
        <w:tab/>
      </w:r>
      <w:r w:rsidRPr="00E264DB">
        <w:rPr>
          <w:sz w:val="20"/>
        </w:rPr>
        <w:tab/>
      </w:r>
      <w:r w:rsidR="00DF0AAE" w:rsidRPr="00E264DB">
        <w:rPr>
          <w:sz w:val="20"/>
        </w:rPr>
        <w:t>1</w:t>
      </w:r>
      <w:r w:rsidR="00A22F85">
        <w:rPr>
          <w:sz w:val="20"/>
        </w:rPr>
        <w:t>7</w:t>
      </w:r>
      <w:r w:rsidRPr="00E264DB">
        <w:rPr>
          <w:sz w:val="20"/>
        </w:rPr>
        <w:br/>
      </w:r>
      <w:r w:rsidRPr="00E264DB">
        <w:rPr>
          <w:sz w:val="20"/>
        </w:rPr>
        <w:tab/>
      </w:r>
      <w:r w:rsidRPr="00E264DB">
        <w:rPr>
          <w:sz w:val="20"/>
        </w:rPr>
        <w:tab/>
        <w:t xml:space="preserve">PPP Loans: </w:t>
      </w:r>
      <w:r w:rsidRPr="00566313">
        <w:rPr>
          <w:sz w:val="20"/>
        </w:rPr>
        <w:t>Amount of Tax-Free Cancellation</w:t>
      </w:r>
      <w:r w:rsidR="00A22F85">
        <w:rPr>
          <w:sz w:val="20"/>
        </w:rPr>
        <w:t xml:space="preserve"> and Loan Forgiveness Rules</w:t>
      </w:r>
      <w:r w:rsidRPr="00E264DB">
        <w:rPr>
          <w:sz w:val="20"/>
        </w:rPr>
        <w:tab/>
      </w:r>
      <w:r w:rsidRPr="00E264DB">
        <w:rPr>
          <w:sz w:val="20"/>
        </w:rPr>
        <w:tab/>
      </w:r>
      <w:r w:rsidR="00A22F85" w:rsidRPr="00E264DB">
        <w:rPr>
          <w:sz w:val="20"/>
        </w:rPr>
        <w:t>1</w:t>
      </w:r>
      <w:r w:rsidR="00A22F85">
        <w:rPr>
          <w:sz w:val="20"/>
        </w:rPr>
        <w:t>8</w:t>
      </w:r>
      <w:r w:rsidR="008A4856">
        <w:rPr>
          <w:sz w:val="20"/>
        </w:rPr>
        <w:br/>
      </w:r>
      <w:r w:rsidR="00A246A6">
        <w:rPr>
          <w:sz w:val="20"/>
        </w:rPr>
        <w:tab/>
      </w:r>
      <w:r w:rsidR="00A246A6" w:rsidRPr="00D0269F">
        <w:rPr>
          <w:sz w:val="20"/>
        </w:rPr>
        <w:tab/>
        <w:t>PPP Loans: Loan Forgiveness Application</w:t>
      </w:r>
      <w:r w:rsidR="00A246A6" w:rsidRPr="00D0269F">
        <w:rPr>
          <w:sz w:val="20"/>
        </w:rPr>
        <w:tab/>
      </w:r>
      <w:r w:rsidR="00A246A6" w:rsidRPr="00D0269F">
        <w:rPr>
          <w:sz w:val="20"/>
        </w:rPr>
        <w:tab/>
      </w:r>
      <w:r w:rsidR="00A22F85" w:rsidRPr="00D0269F">
        <w:rPr>
          <w:sz w:val="20"/>
        </w:rPr>
        <w:t>1</w:t>
      </w:r>
      <w:r w:rsidR="00A22F85">
        <w:rPr>
          <w:sz w:val="20"/>
        </w:rPr>
        <w:t>8</w:t>
      </w:r>
      <w:r w:rsidR="00A246A6">
        <w:rPr>
          <w:sz w:val="20"/>
        </w:rPr>
        <w:br/>
      </w:r>
      <w:r w:rsidR="00D0269F">
        <w:rPr>
          <w:sz w:val="20"/>
        </w:rPr>
        <w:tab/>
      </w:r>
      <w:r w:rsidR="00D0269F" w:rsidRPr="00D0269F">
        <w:rPr>
          <w:sz w:val="20"/>
        </w:rPr>
        <w:tab/>
        <w:t>PPP Loans: Loan Forgiveness Application Form</w:t>
      </w:r>
      <w:r w:rsidR="00D0269F" w:rsidRPr="00D0269F">
        <w:rPr>
          <w:sz w:val="20"/>
        </w:rPr>
        <w:tab/>
      </w:r>
      <w:r w:rsidR="00D0269F" w:rsidRPr="00D0269F">
        <w:rPr>
          <w:sz w:val="20"/>
        </w:rPr>
        <w:tab/>
      </w:r>
      <w:r w:rsidR="00A22F85" w:rsidRPr="00D0269F">
        <w:rPr>
          <w:sz w:val="20"/>
        </w:rPr>
        <w:t>1</w:t>
      </w:r>
      <w:r w:rsidR="00A22F85">
        <w:rPr>
          <w:sz w:val="20"/>
        </w:rPr>
        <w:t>9</w:t>
      </w:r>
      <w:r w:rsidR="00765B93">
        <w:rPr>
          <w:sz w:val="20"/>
        </w:rPr>
        <w:br/>
      </w:r>
      <w:r w:rsidR="00765B93" w:rsidRPr="00765B93">
        <w:rPr>
          <w:sz w:val="20"/>
        </w:rPr>
        <w:tab/>
      </w:r>
      <w:r w:rsidR="00765B93">
        <w:rPr>
          <w:sz w:val="20"/>
        </w:rPr>
        <w:tab/>
      </w:r>
      <w:r w:rsidR="00765B93" w:rsidRPr="00765B93">
        <w:rPr>
          <w:sz w:val="20"/>
        </w:rPr>
        <w:t>PPP Loan Fraud</w:t>
      </w:r>
      <w:r w:rsidR="00765B93" w:rsidRPr="00765B93">
        <w:rPr>
          <w:sz w:val="20"/>
        </w:rPr>
        <w:tab/>
      </w:r>
      <w:r w:rsidR="00765B93" w:rsidRPr="00765B93">
        <w:rPr>
          <w:sz w:val="20"/>
        </w:rPr>
        <w:tab/>
      </w:r>
      <w:r w:rsidR="00765B93" w:rsidRPr="00765B93">
        <w:rPr>
          <w:sz w:val="20"/>
        </w:rPr>
        <w:tab/>
      </w:r>
      <w:r w:rsidR="00094E29" w:rsidRPr="00765B93">
        <w:rPr>
          <w:sz w:val="20"/>
        </w:rPr>
        <w:t>2</w:t>
      </w:r>
      <w:r w:rsidR="00094E29">
        <w:rPr>
          <w:sz w:val="20"/>
        </w:rPr>
        <w:t>1</w:t>
      </w:r>
      <w:r w:rsidR="0097318B">
        <w:rPr>
          <w:sz w:val="20"/>
        </w:rPr>
        <w:br/>
      </w:r>
      <w:r w:rsidR="005577E1">
        <w:rPr>
          <w:sz w:val="20"/>
        </w:rPr>
        <w:tab/>
      </w:r>
      <w:r w:rsidR="00A246A6">
        <w:rPr>
          <w:sz w:val="20"/>
        </w:rPr>
        <w:tab/>
      </w:r>
      <w:r w:rsidRPr="00566313">
        <w:rPr>
          <w:sz w:val="20"/>
        </w:rPr>
        <w:t>PP</w:t>
      </w:r>
      <w:r w:rsidR="00A246A6">
        <w:rPr>
          <w:sz w:val="20"/>
        </w:rPr>
        <w:t>P</w:t>
      </w:r>
      <w:r w:rsidRPr="00566313">
        <w:rPr>
          <w:sz w:val="20"/>
        </w:rPr>
        <w:t xml:space="preserve"> Loans: Payroll Costs for </w:t>
      </w:r>
      <w:r w:rsidRPr="00E264DB">
        <w:rPr>
          <w:sz w:val="20"/>
        </w:rPr>
        <w:t>Self-</w:t>
      </w:r>
      <w:r w:rsidR="0097318B">
        <w:rPr>
          <w:sz w:val="20"/>
        </w:rPr>
        <w:t>E</w:t>
      </w:r>
      <w:r w:rsidRPr="00E264DB">
        <w:rPr>
          <w:sz w:val="20"/>
        </w:rPr>
        <w:t xml:space="preserve">mployed </w:t>
      </w:r>
      <w:r w:rsidRPr="00566313">
        <w:rPr>
          <w:sz w:val="20"/>
        </w:rPr>
        <w:t>I</w:t>
      </w:r>
      <w:r w:rsidRPr="00E264DB">
        <w:rPr>
          <w:sz w:val="20"/>
        </w:rPr>
        <w:t xml:space="preserve">ndividuals and </w:t>
      </w:r>
      <w:r w:rsidRPr="00566313">
        <w:rPr>
          <w:sz w:val="20"/>
        </w:rPr>
        <w:t>P</w:t>
      </w:r>
      <w:r w:rsidRPr="00E264DB">
        <w:rPr>
          <w:sz w:val="20"/>
        </w:rPr>
        <w:t>artnerships</w:t>
      </w:r>
      <w:r w:rsidR="000978BA">
        <w:rPr>
          <w:sz w:val="20"/>
        </w:rPr>
        <w:t xml:space="preserve"> in General</w:t>
      </w:r>
      <w:r w:rsidRPr="00E264DB">
        <w:rPr>
          <w:sz w:val="20"/>
        </w:rPr>
        <w:tab/>
      </w:r>
      <w:r w:rsidRPr="00E264DB">
        <w:rPr>
          <w:sz w:val="20"/>
        </w:rPr>
        <w:tab/>
      </w:r>
      <w:r w:rsidR="00094E29">
        <w:rPr>
          <w:sz w:val="20"/>
        </w:rPr>
        <w:t>22</w:t>
      </w:r>
      <w:r w:rsidR="0097318B">
        <w:rPr>
          <w:sz w:val="20"/>
        </w:rPr>
        <w:br/>
      </w:r>
      <w:r w:rsidRPr="00566313">
        <w:rPr>
          <w:sz w:val="20"/>
        </w:rPr>
        <w:tab/>
      </w:r>
      <w:r w:rsidRPr="00566313">
        <w:rPr>
          <w:sz w:val="20"/>
        </w:rPr>
        <w:tab/>
        <w:t>PPP Loans: Guaranty</w:t>
      </w:r>
      <w:r w:rsidRPr="00566313">
        <w:rPr>
          <w:sz w:val="20"/>
        </w:rPr>
        <w:tab/>
      </w:r>
      <w:r w:rsidRPr="00566313">
        <w:rPr>
          <w:sz w:val="20"/>
        </w:rPr>
        <w:tab/>
      </w:r>
      <w:r w:rsidRPr="00566313">
        <w:rPr>
          <w:sz w:val="20"/>
        </w:rPr>
        <w:tab/>
      </w:r>
      <w:r w:rsidR="00094E29">
        <w:rPr>
          <w:sz w:val="20"/>
        </w:rPr>
        <w:t>23</w:t>
      </w:r>
      <w:r w:rsidR="0097318B">
        <w:rPr>
          <w:sz w:val="20"/>
        </w:rPr>
        <w:br/>
      </w:r>
      <w:r w:rsidR="00AC3AC9">
        <w:rPr>
          <w:sz w:val="20"/>
        </w:rPr>
        <w:tab/>
      </w:r>
      <w:r w:rsidR="00FF5E9E">
        <w:rPr>
          <w:sz w:val="20"/>
        </w:rPr>
        <w:tab/>
      </w:r>
      <w:r w:rsidR="00FF5E9E" w:rsidRPr="00FF5E9E">
        <w:rPr>
          <w:sz w:val="20"/>
        </w:rPr>
        <w:t>PPP Loans: A Final Problem</w:t>
      </w:r>
      <w:r w:rsidR="00FF5E9E" w:rsidRPr="00FF5E9E">
        <w:rPr>
          <w:sz w:val="20"/>
        </w:rPr>
        <w:tab/>
      </w:r>
      <w:r w:rsidR="00FF5E9E" w:rsidRPr="00FF5E9E">
        <w:rPr>
          <w:sz w:val="20"/>
        </w:rPr>
        <w:tab/>
      </w:r>
      <w:r w:rsidR="00FF5E9E" w:rsidRPr="00FF5E9E">
        <w:rPr>
          <w:sz w:val="20"/>
        </w:rPr>
        <w:tab/>
      </w:r>
      <w:r w:rsidR="00094E29">
        <w:rPr>
          <w:sz w:val="20"/>
        </w:rPr>
        <w:t>24</w:t>
      </w:r>
      <w:r w:rsidRPr="00566313">
        <w:rPr>
          <w:sz w:val="20"/>
        </w:rPr>
        <w:br/>
      </w:r>
      <w:r w:rsidR="005577E1">
        <w:rPr>
          <w:sz w:val="20"/>
        </w:rPr>
        <w:tab/>
      </w:r>
      <w:r w:rsidR="00094E29">
        <w:rPr>
          <w:sz w:val="20"/>
        </w:rPr>
        <w:t xml:space="preserve">Government Transfer Payments: Exclusion of </w:t>
      </w:r>
      <w:r w:rsidRPr="00E264DB">
        <w:rPr>
          <w:sz w:val="20"/>
        </w:rPr>
        <w:t>Employer Disaster Relief Payments</w:t>
      </w:r>
      <w:r w:rsidRPr="00E264DB">
        <w:rPr>
          <w:sz w:val="20"/>
        </w:rPr>
        <w:tab/>
      </w:r>
      <w:r w:rsidRPr="00566313">
        <w:rPr>
          <w:sz w:val="20"/>
        </w:rPr>
        <w:t>6-53</w:t>
      </w:r>
      <w:r w:rsidRPr="00E264DB">
        <w:rPr>
          <w:sz w:val="20"/>
        </w:rPr>
        <w:tab/>
      </w:r>
      <w:r w:rsidR="00AC3AC9">
        <w:rPr>
          <w:sz w:val="20"/>
        </w:rPr>
        <w:t>2</w:t>
      </w:r>
      <w:r w:rsidR="00D4197A">
        <w:rPr>
          <w:sz w:val="20"/>
        </w:rPr>
        <w:t>4</w:t>
      </w:r>
      <w:r w:rsidR="000978BA">
        <w:rPr>
          <w:sz w:val="20"/>
        </w:rPr>
        <w:br/>
      </w:r>
      <w:r w:rsidRPr="00E264DB">
        <w:rPr>
          <w:sz w:val="20"/>
        </w:rPr>
        <w:br/>
      </w:r>
      <w:r w:rsidRPr="00566313">
        <w:rPr>
          <w:b/>
          <w:sz w:val="20"/>
        </w:rPr>
        <w:t>Chapter 7: Overview of Deductions and Losses</w:t>
      </w:r>
      <w:r w:rsidRPr="00566313">
        <w:rPr>
          <w:b/>
          <w:sz w:val="20"/>
        </w:rPr>
        <w:tab/>
      </w:r>
      <w:r w:rsidRPr="008160AF">
        <w:rPr>
          <w:sz w:val="20"/>
        </w:rPr>
        <w:t>7-1</w:t>
      </w:r>
      <w:r w:rsidRPr="00566313">
        <w:rPr>
          <w:b/>
          <w:sz w:val="20"/>
        </w:rPr>
        <w:tab/>
      </w:r>
      <w:r w:rsidR="00094E29">
        <w:rPr>
          <w:sz w:val="20"/>
        </w:rPr>
        <w:t>25</w:t>
      </w:r>
      <w:r w:rsidRPr="00566313">
        <w:rPr>
          <w:sz w:val="20"/>
        </w:rPr>
        <w:br/>
      </w:r>
      <w:r w:rsidRPr="00566313">
        <w:rPr>
          <w:sz w:val="20"/>
        </w:rPr>
        <w:tab/>
      </w:r>
      <w:r w:rsidRPr="00566313">
        <w:rPr>
          <w:sz w:val="20"/>
        </w:rPr>
        <w:tab/>
        <w:t>Family and Medical Leave Payments and Sick Pay</w:t>
      </w:r>
      <w:r w:rsidRPr="00566313">
        <w:rPr>
          <w:sz w:val="20"/>
        </w:rPr>
        <w:tab/>
        <w:t>7-9</w:t>
      </w:r>
      <w:r w:rsidRPr="00566313">
        <w:rPr>
          <w:sz w:val="20"/>
        </w:rPr>
        <w:tab/>
      </w:r>
      <w:r w:rsidR="00094E29" w:rsidRPr="00566313">
        <w:rPr>
          <w:sz w:val="20"/>
        </w:rPr>
        <w:t>2</w:t>
      </w:r>
      <w:r w:rsidR="00094E29">
        <w:rPr>
          <w:sz w:val="20"/>
        </w:rPr>
        <w:t>5</w:t>
      </w:r>
      <w:r w:rsidRPr="00566313">
        <w:rPr>
          <w:sz w:val="20"/>
        </w:rPr>
        <w:br/>
      </w:r>
      <w:r w:rsidRPr="00566313">
        <w:rPr>
          <w:sz w:val="20"/>
        </w:rPr>
        <w:tab/>
      </w:r>
      <w:r w:rsidRPr="00566313">
        <w:rPr>
          <w:sz w:val="20"/>
        </w:rPr>
        <w:tab/>
      </w:r>
      <w:r w:rsidRPr="00566313">
        <w:rPr>
          <w:sz w:val="20"/>
        </w:rPr>
        <w:tab/>
        <w:t>Paid Sick</w:t>
      </w:r>
      <w:r w:rsidR="000978BA">
        <w:rPr>
          <w:sz w:val="20"/>
        </w:rPr>
        <w:t xml:space="preserve"> Leave</w:t>
      </w:r>
      <w:r w:rsidR="00DF0AAE">
        <w:rPr>
          <w:sz w:val="20"/>
        </w:rPr>
        <w:t>: Background</w:t>
      </w:r>
      <w:r w:rsidRPr="00566313">
        <w:rPr>
          <w:sz w:val="20"/>
        </w:rPr>
        <w:tab/>
      </w:r>
      <w:r w:rsidRPr="00566313">
        <w:rPr>
          <w:sz w:val="20"/>
        </w:rPr>
        <w:tab/>
      </w:r>
      <w:r w:rsidRPr="00566313">
        <w:rPr>
          <w:sz w:val="20"/>
        </w:rPr>
        <w:tab/>
      </w:r>
      <w:r w:rsidR="00094E29" w:rsidRPr="00566313">
        <w:rPr>
          <w:sz w:val="20"/>
        </w:rPr>
        <w:t>2</w:t>
      </w:r>
      <w:r w:rsidR="00094E29">
        <w:rPr>
          <w:sz w:val="20"/>
        </w:rPr>
        <w:t>5</w:t>
      </w:r>
      <w:r w:rsidRPr="00566313">
        <w:rPr>
          <w:sz w:val="20"/>
        </w:rPr>
        <w:br/>
      </w:r>
      <w:r w:rsidRPr="00566313">
        <w:rPr>
          <w:sz w:val="20"/>
        </w:rPr>
        <w:tab/>
      </w:r>
      <w:r w:rsidRPr="00566313">
        <w:rPr>
          <w:sz w:val="20"/>
        </w:rPr>
        <w:tab/>
        <w:t xml:space="preserve">FFCRA </w:t>
      </w:r>
      <w:r w:rsidR="008160AF">
        <w:rPr>
          <w:sz w:val="20"/>
        </w:rPr>
        <w:t>and</w:t>
      </w:r>
      <w:r w:rsidRPr="00566313">
        <w:rPr>
          <w:sz w:val="20"/>
        </w:rPr>
        <w:t xml:space="preserve"> Sick Leave</w:t>
      </w:r>
      <w:r w:rsidRPr="00566313">
        <w:rPr>
          <w:sz w:val="20"/>
        </w:rPr>
        <w:tab/>
      </w:r>
      <w:r w:rsidRPr="00566313">
        <w:rPr>
          <w:sz w:val="20"/>
        </w:rPr>
        <w:tab/>
      </w:r>
      <w:r w:rsidR="008160AF">
        <w:rPr>
          <w:sz w:val="20"/>
        </w:rPr>
        <w:tab/>
      </w:r>
      <w:r w:rsidR="00094E29" w:rsidRPr="00566313">
        <w:rPr>
          <w:sz w:val="20"/>
        </w:rPr>
        <w:t>2</w:t>
      </w:r>
      <w:r w:rsidR="00094E29">
        <w:rPr>
          <w:sz w:val="20"/>
        </w:rPr>
        <w:t>6</w:t>
      </w:r>
      <w:r w:rsidRPr="00566313">
        <w:rPr>
          <w:sz w:val="20"/>
        </w:rPr>
        <w:br/>
      </w:r>
      <w:r w:rsidRPr="00566313">
        <w:rPr>
          <w:sz w:val="20"/>
        </w:rPr>
        <w:tab/>
      </w:r>
      <w:r w:rsidRPr="00566313">
        <w:rPr>
          <w:sz w:val="20"/>
        </w:rPr>
        <w:tab/>
      </w:r>
      <w:r w:rsidRPr="00566313">
        <w:rPr>
          <w:sz w:val="20"/>
        </w:rPr>
        <w:tab/>
        <w:t>Which Employees Are Covered</w:t>
      </w:r>
      <w:r w:rsidRPr="00566313">
        <w:rPr>
          <w:sz w:val="20"/>
        </w:rPr>
        <w:tab/>
      </w:r>
      <w:r w:rsidRPr="00566313">
        <w:rPr>
          <w:sz w:val="20"/>
        </w:rPr>
        <w:tab/>
      </w:r>
      <w:r w:rsidR="008160AF">
        <w:rPr>
          <w:sz w:val="20"/>
        </w:rPr>
        <w:tab/>
      </w:r>
      <w:r w:rsidR="00094E29" w:rsidRPr="00566313">
        <w:rPr>
          <w:sz w:val="20"/>
        </w:rPr>
        <w:t>2</w:t>
      </w:r>
      <w:r w:rsidR="00094E29">
        <w:rPr>
          <w:sz w:val="20"/>
        </w:rPr>
        <w:t>6</w:t>
      </w:r>
      <w:r w:rsidRPr="00566313">
        <w:rPr>
          <w:sz w:val="20"/>
        </w:rPr>
        <w:br/>
      </w:r>
      <w:r w:rsidRPr="00566313">
        <w:rPr>
          <w:sz w:val="20"/>
        </w:rPr>
        <w:tab/>
      </w:r>
      <w:r w:rsidRPr="00566313">
        <w:rPr>
          <w:sz w:val="20"/>
        </w:rPr>
        <w:tab/>
      </w:r>
      <w:r w:rsidRPr="00566313">
        <w:rPr>
          <w:sz w:val="20"/>
        </w:rPr>
        <w:tab/>
        <w:t>Which Employers Are Required to Pay Sick Leave</w:t>
      </w:r>
      <w:r w:rsidRPr="00566313">
        <w:rPr>
          <w:sz w:val="20"/>
        </w:rPr>
        <w:tab/>
      </w:r>
      <w:r w:rsidRPr="00566313">
        <w:rPr>
          <w:sz w:val="20"/>
        </w:rPr>
        <w:tab/>
      </w:r>
      <w:r w:rsidR="00820322">
        <w:rPr>
          <w:sz w:val="20"/>
        </w:rPr>
        <w:t>26</w:t>
      </w:r>
    </w:p>
    <w:p w14:paraId="176A650B" w14:textId="58FEAE91" w:rsidR="00935413" w:rsidRDefault="0089326E" w:rsidP="0089326E">
      <w:pPr>
        <w:tabs>
          <w:tab w:val="left" w:pos="180"/>
          <w:tab w:val="left" w:pos="360"/>
          <w:tab w:val="left" w:pos="540"/>
          <w:tab w:val="left" w:pos="720"/>
          <w:tab w:val="left" w:pos="900"/>
          <w:tab w:val="left" w:pos="3150"/>
          <w:tab w:val="left" w:pos="7380"/>
          <w:tab w:val="left" w:pos="8730"/>
        </w:tabs>
        <w:jc w:val="left"/>
        <w:rPr>
          <w:sz w:val="20"/>
        </w:rPr>
      </w:pPr>
      <w:r w:rsidRPr="00566313">
        <w:rPr>
          <w:sz w:val="20"/>
        </w:rPr>
        <w:tab/>
      </w:r>
      <w:r w:rsidRPr="00566313">
        <w:rPr>
          <w:sz w:val="20"/>
        </w:rPr>
        <w:tab/>
      </w:r>
      <w:r w:rsidRPr="00566313">
        <w:rPr>
          <w:sz w:val="20"/>
        </w:rPr>
        <w:tab/>
        <w:t xml:space="preserve">Sick </w:t>
      </w:r>
      <w:r w:rsidR="003F7853">
        <w:rPr>
          <w:sz w:val="20"/>
        </w:rPr>
        <w:t>Pay</w:t>
      </w:r>
      <w:r w:rsidRPr="00566313">
        <w:rPr>
          <w:sz w:val="20"/>
        </w:rPr>
        <w:t xml:space="preserve"> Required</w:t>
      </w:r>
      <w:r w:rsidRPr="00566313">
        <w:rPr>
          <w:sz w:val="20"/>
        </w:rPr>
        <w:tab/>
      </w:r>
      <w:r w:rsidRPr="00566313">
        <w:rPr>
          <w:sz w:val="20"/>
        </w:rPr>
        <w:tab/>
      </w:r>
      <w:r w:rsidRPr="00566313">
        <w:rPr>
          <w:sz w:val="20"/>
        </w:rPr>
        <w:tab/>
      </w:r>
      <w:r w:rsidR="00820322">
        <w:rPr>
          <w:sz w:val="20"/>
        </w:rPr>
        <w:t>28</w:t>
      </w:r>
      <w:r w:rsidRPr="00566313">
        <w:rPr>
          <w:sz w:val="20"/>
        </w:rPr>
        <w:br/>
      </w:r>
      <w:r w:rsidRPr="00566313">
        <w:rPr>
          <w:sz w:val="20"/>
        </w:rPr>
        <w:tab/>
      </w:r>
      <w:r w:rsidRPr="00566313">
        <w:rPr>
          <w:sz w:val="20"/>
        </w:rPr>
        <w:tab/>
      </w:r>
      <w:r w:rsidRPr="00566313">
        <w:rPr>
          <w:sz w:val="20"/>
        </w:rPr>
        <w:tab/>
      </w:r>
      <w:r w:rsidRPr="00E264DB">
        <w:rPr>
          <w:sz w:val="20"/>
        </w:rPr>
        <w:t>Family and Medical Leave Payments and Sick Pay</w:t>
      </w:r>
      <w:r w:rsidRPr="00566313">
        <w:rPr>
          <w:sz w:val="20"/>
        </w:rPr>
        <w:tab/>
      </w:r>
      <w:r w:rsidRPr="00566313">
        <w:rPr>
          <w:sz w:val="20"/>
        </w:rPr>
        <w:tab/>
      </w:r>
      <w:r w:rsidR="00820322">
        <w:rPr>
          <w:sz w:val="20"/>
        </w:rPr>
        <w:t>28</w:t>
      </w:r>
      <w:r w:rsidRPr="00566313">
        <w:rPr>
          <w:sz w:val="20"/>
        </w:rPr>
        <w:br/>
      </w:r>
      <w:r w:rsidRPr="00566313">
        <w:rPr>
          <w:sz w:val="20"/>
        </w:rPr>
        <w:tab/>
      </w:r>
      <w:r w:rsidRPr="00566313">
        <w:rPr>
          <w:sz w:val="20"/>
        </w:rPr>
        <w:tab/>
      </w:r>
      <w:r w:rsidR="005C7670">
        <w:rPr>
          <w:sz w:val="20"/>
        </w:rPr>
        <w:tab/>
      </w:r>
      <w:r w:rsidRPr="00566313">
        <w:rPr>
          <w:sz w:val="20"/>
        </w:rPr>
        <w:t>Summary Tables</w:t>
      </w:r>
      <w:r w:rsidRPr="00566313">
        <w:rPr>
          <w:sz w:val="20"/>
        </w:rPr>
        <w:tab/>
      </w:r>
      <w:r w:rsidRPr="00566313">
        <w:rPr>
          <w:sz w:val="20"/>
        </w:rPr>
        <w:tab/>
      </w:r>
      <w:r w:rsidRPr="00566313">
        <w:rPr>
          <w:sz w:val="20"/>
        </w:rPr>
        <w:tab/>
      </w:r>
      <w:r w:rsidR="00820322">
        <w:rPr>
          <w:sz w:val="20"/>
        </w:rPr>
        <w:t>29</w:t>
      </w:r>
      <w:r w:rsidR="008A4856">
        <w:rPr>
          <w:sz w:val="20"/>
        </w:rPr>
        <w:br/>
      </w:r>
      <w:r w:rsidRPr="00E264DB">
        <w:rPr>
          <w:sz w:val="20"/>
        </w:rPr>
        <w:tab/>
      </w:r>
      <w:r w:rsidRPr="00566313">
        <w:rPr>
          <w:sz w:val="20"/>
        </w:rPr>
        <w:tab/>
      </w:r>
      <w:r w:rsidRPr="00E264DB">
        <w:rPr>
          <w:sz w:val="20"/>
        </w:rPr>
        <w:t xml:space="preserve">Credits for Sick </w:t>
      </w:r>
      <w:r w:rsidR="00DF0AAE">
        <w:rPr>
          <w:sz w:val="20"/>
        </w:rPr>
        <w:t>Pay</w:t>
      </w:r>
      <w:r w:rsidRPr="00E264DB">
        <w:rPr>
          <w:sz w:val="20"/>
        </w:rPr>
        <w:tab/>
      </w:r>
      <w:r w:rsidRPr="00E264DB">
        <w:rPr>
          <w:sz w:val="20"/>
        </w:rPr>
        <w:tab/>
      </w:r>
      <w:r w:rsidRPr="00566313">
        <w:rPr>
          <w:sz w:val="20"/>
        </w:rPr>
        <w:tab/>
      </w:r>
      <w:r w:rsidR="00820322">
        <w:rPr>
          <w:sz w:val="20"/>
        </w:rPr>
        <w:t>31</w:t>
      </w:r>
      <w:r w:rsidRPr="00E264DB">
        <w:rPr>
          <w:sz w:val="20"/>
        </w:rPr>
        <w:br/>
      </w:r>
      <w:r w:rsidRPr="00E264DB">
        <w:rPr>
          <w:sz w:val="20"/>
        </w:rPr>
        <w:tab/>
      </w:r>
      <w:r w:rsidRPr="00E264DB">
        <w:rPr>
          <w:sz w:val="20"/>
        </w:rPr>
        <w:tab/>
      </w:r>
      <w:r w:rsidRPr="00E264DB">
        <w:rPr>
          <w:sz w:val="20"/>
        </w:rPr>
        <w:tab/>
        <w:t xml:space="preserve">FFCRA </w:t>
      </w:r>
      <w:r w:rsidRPr="00566313">
        <w:rPr>
          <w:sz w:val="20"/>
        </w:rPr>
        <w:t>Credits for Sick Pay</w:t>
      </w:r>
      <w:r w:rsidRPr="00E264DB">
        <w:rPr>
          <w:sz w:val="20"/>
        </w:rPr>
        <w:tab/>
      </w:r>
      <w:r w:rsidRPr="00E264DB">
        <w:rPr>
          <w:sz w:val="20"/>
        </w:rPr>
        <w:tab/>
      </w:r>
      <w:r w:rsidRPr="00566313">
        <w:rPr>
          <w:sz w:val="20"/>
        </w:rPr>
        <w:tab/>
      </w:r>
      <w:r w:rsidR="00820322">
        <w:rPr>
          <w:sz w:val="20"/>
        </w:rPr>
        <w:t>31</w:t>
      </w:r>
      <w:r w:rsidR="008A4856">
        <w:rPr>
          <w:sz w:val="20"/>
        </w:rPr>
        <w:br/>
      </w:r>
      <w:r w:rsidR="00820322">
        <w:rPr>
          <w:sz w:val="20"/>
        </w:rPr>
        <w:tab/>
        <w:t>Expenses and Interest Relating to Tax Exempt Income</w:t>
      </w:r>
      <w:r w:rsidR="00820322">
        <w:rPr>
          <w:sz w:val="20"/>
        </w:rPr>
        <w:tab/>
        <w:t>7-43</w:t>
      </w:r>
      <w:r w:rsidR="00820322">
        <w:rPr>
          <w:sz w:val="20"/>
        </w:rPr>
        <w:tab/>
        <w:t>31</w:t>
      </w:r>
      <w:r w:rsidR="00820322">
        <w:rPr>
          <w:sz w:val="20"/>
        </w:rPr>
        <w:br/>
      </w:r>
      <w:r w:rsidRPr="00566313">
        <w:rPr>
          <w:sz w:val="20"/>
        </w:rPr>
        <w:tab/>
      </w:r>
      <w:r w:rsidR="00935413">
        <w:rPr>
          <w:sz w:val="20"/>
        </w:rPr>
        <w:tab/>
      </w:r>
      <w:r w:rsidRPr="00566313">
        <w:rPr>
          <w:sz w:val="20"/>
        </w:rPr>
        <w:t>Deductibility of Business Expenses Paid with PPP Loans</w:t>
      </w:r>
      <w:r w:rsidRPr="00566313">
        <w:rPr>
          <w:sz w:val="20"/>
        </w:rPr>
        <w:tab/>
        <w:t>7-43</w:t>
      </w:r>
      <w:r w:rsidRPr="00566313">
        <w:rPr>
          <w:sz w:val="20"/>
        </w:rPr>
        <w:tab/>
      </w:r>
      <w:r w:rsidR="00820322">
        <w:rPr>
          <w:sz w:val="20"/>
        </w:rPr>
        <w:t>31</w:t>
      </w:r>
      <w:r w:rsidRPr="00566313">
        <w:rPr>
          <w:sz w:val="20"/>
        </w:rPr>
        <w:br/>
      </w:r>
    </w:p>
    <w:p w14:paraId="63E51E32" w14:textId="43609BB5" w:rsidR="000978BA" w:rsidRDefault="00370840" w:rsidP="0089326E">
      <w:pPr>
        <w:tabs>
          <w:tab w:val="left" w:pos="180"/>
          <w:tab w:val="left" w:pos="360"/>
          <w:tab w:val="left" w:pos="540"/>
          <w:tab w:val="left" w:pos="720"/>
          <w:tab w:val="left" w:pos="900"/>
          <w:tab w:val="left" w:pos="3150"/>
          <w:tab w:val="left" w:pos="7380"/>
          <w:tab w:val="left" w:pos="8730"/>
        </w:tabs>
        <w:jc w:val="left"/>
        <w:rPr>
          <w:b/>
          <w:sz w:val="20"/>
        </w:rPr>
      </w:pPr>
      <w:r w:rsidRPr="00566313">
        <w:rPr>
          <w:b/>
          <w:sz w:val="20"/>
        </w:rPr>
        <w:t>Chapter 9: Capital Recovery: Depreciation, Amortization and Depletion</w:t>
      </w:r>
      <w:r>
        <w:rPr>
          <w:b/>
          <w:sz w:val="20"/>
        </w:rPr>
        <w:tab/>
      </w:r>
      <w:r w:rsidRPr="005D60C9">
        <w:rPr>
          <w:sz w:val="20"/>
        </w:rPr>
        <w:t>9-1</w:t>
      </w:r>
      <w:r>
        <w:rPr>
          <w:b/>
          <w:sz w:val="20"/>
        </w:rPr>
        <w:tab/>
      </w:r>
      <w:r w:rsidR="00935413">
        <w:rPr>
          <w:sz w:val="20"/>
        </w:rPr>
        <w:t>32</w:t>
      </w:r>
      <w:r w:rsidRPr="00566313">
        <w:rPr>
          <w:sz w:val="20"/>
        </w:rPr>
        <w:br/>
      </w:r>
      <w:r w:rsidRPr="00E264DB">
        <w:rPr>
          <w:sz w:val="20"/>
        </w:rPr>
        <w:tab/>
      </w:r>
      <w:r w:rsidRPr="00E264DB">
        <w:rPr>
          <w:sz w:val="20"/>
        </w:rPr>
        <w:tab/>
        <w:t>Leasehold Improvements</w:t>
      </w:r>
      <w:r w:rsidR="00245DAD">
        <w:rPr>
          <w:sz w:val="20"/>
        </w:rPr>
        <w:t xml:space="preserve"> Qualify for Bonus Depreciation</w:t>
      </w:r>
      <w:r w:rsidRPr="00E264DB">
        <w:rPr>
          <w:sz w:val="20"/>
        </w:rPr>
        <w:tab/>
      </w:r>
      <w:r w:rsidRPr="00566313">
        <w:rPr>
          <w:sz w:val="20"/>
        </w:rPr>
        <w:t>9-22</w:t>
      </w:r>
      <w:r w:rsidRPr="00E264DB">
        <w:rPr>
          <w:sz w:val="20"/>
        </w:rPr>
        <w:tab/>
      </w:r>
      <w:r w:rsidR="00935413">
        <w:rPr>
          <w:sz w:val="20"/>
        </w:rPr>
        <w:t>32</w:t>
      </w:r>
      <w:r>
        <w:rPr>
          <w:sz w:val="20"/>
        </w:rPr>
        <w:br/>
      </w:r>
    </w:p>
    <w:p w14:paraId="3CC49384" w14:textId="23316511" w:rsidR="000978BA" w:rsidRPr="00425A1B" w:rsidRDefault="000978BA" w:rsidP="000978BA">
      <w:pPr>
        <w:tabs>
          <w:tab w:val="left" w:pos="4500"/>
          <w:tab w:val="center" w:pos="7470"/>
          <w:tab w:val="center" w:pos="8730"/>
        </w:tabs>
        <w:overflowPunct w:val="0"/>
        <w:autoSpaceDE w:val="0"/>
        <w:autoSpaceDN w:val="0"/>
        <w:adjustRightInd w:val="0"/>
        <w:jc w:val="left"/>
        <w:textAlignment w:val="baseline"/>
        <w:rPr>
          <w:b/>
          <w:sz w:val="22"/>
          <w:u w:val="single"/>
        </w:rPr>
      </w:pPr>
      <w:r>
        <w:rPr>
          <w:b/>
          <w:sz w:val="20"/>
        </w:rPr>
        <w:br w:type="column"/>
      </w:r>
      <w:r w:rsidRPr="00E264DB">
        <w:lastRenderedPageBreak/>
        <w:tab/>
      </w:r>
      <w:r w:rsidRPr="00E264DB">
        <w:tab/>
      </w:r>
      <w:r w:rsidR="00425A1B" w:rsidRPr="00E36E41">
        <w:rPr>
          <w:b/>
          <w:sz w:val="22"/>
        </w:rPr>
        <w:t>202</w:t>
      </w:r>
      <w:r w:rsidR="00425A1B">
        <w:rPr>
          <w:b/>
          <w:sz w:val="22"/>
        </w:rPr>
        <w:t>1</w:t>
      </w:r>
      <w:r w:rsidR="00425A1B" w:rsidRPr="00E36E41">
        <w:rPr>
          <w:b/>
          <w:sz w:val="22"/>
        </w:rPr>
        <w:t xml:space="preserve"> </w:t>
      </w:r>
      <w:r w:rsidRPr="00E36E41">
        <w:rPr>
          <w:b/>
          <w:sz w:val="22"/>
        </w:rPr>
        <w:t xml:space="preserve">Text </w:t>
      </w:r>
      <w:r w:rsidRPr="00E36E41">
        <w:rPr>
          <w:b/>
          <w:sz w:val="22"/>
        </w:rPr>
        <w:tab/>
        <w:t xml:space="preserve">Supplement </w:t>
      </w:r>
      <w:r w:rsidRPr="00E36E41">
        <w:rPr>
          <w:b/>
          <w:sz w:val="22"/>
        </w:rPr>
        <w:br/>
      </w:r>
      <w:r w:rsidRPr="00E36E41">
        <w:rPr>
          <w:b/>
          <w:sz w:val="22"/>
        </w:rPr>
        <w:tab/>
      </w:r>
      <w:r w:rsidRPr="00E36E41">
        <w:rPr>
          <w:b/>
          <w:sz w:val="22"/>
        </w:rPr>
        <w:tab/>
      </w:r>
      <w:r w:rsidRPr="00E36E41">
        <w:rPr>
          <w:b/>
          <w:sz w:val="22"/>
          <w:u w:val="single"/>
        </w:rPr>
        <w:t>Page</w:t>
      </w:r>
      <w:r w:rsidRPr="00E36E41">
        <w:rPr>
          <w:b/>
          <w:sz w:val="22"/>
        </w:rPr>
        <w:tab/>
      </w:r>
      <w:r w:rsidRPr="00E36E41">
        <w:rPr>
          <w:b/>
          <w:sz w:val="22"/>
          <w:u w:val="single"/>
        </w:rPr>
        <w:t>Page</w:t>
      </w:r>
    </w:p>
    <w:p w14:paraId="16BAE15B" w14:textId="4A1B5127" w:rsidR="00B3209B" w:rsidRPr="0097648A" w:rsidRDefault="0089326E" w:rsidP="00B3209B">
      <w:pPr>
        <w:tabs>
          <w:tab w:val="left" w:pos="180"/>
          <w:tab w:val="left" w:pos="360"/>
          <w:tab w:val="left" w:pos="540"/>
          <w:tab w:val="left" w:pos="720"/>
          <w:tab w:val="left" w:pos="900"/>
          <w:tab w:val="left" w:pos="3150"/>
          <w:tab w:val="left" w:pos="7380"/>
          <w:tab w:val="left" w:pos="8730"/>
        </w:tabs>
        <w:jc w:val="left"/>
        <w:rPr>
          <w:b/>
          <w:sz w:val="20"/>
        </w:rPr>
      </w:pPr>
      <w:r w:rsidRPr="00566313">
        <w:rPr>
          <w:b/>
          <w:sz w:val="20"/>
        </w:rPr>
        <w:t>Chapter 10: Certain Business Deductions and Losses</w:t>
      </w:r>
      <w:r w:rsidRPr="00E264DB">
        <w:rPr>
          <w:sz w:val="20"/>
        </w:rPr>
        <w:tab/>
      </w:r>
      <w:r w:rsidR="00B77F43">
        <w:rPr>
          <w:sz w:val="20"/>
        </w:rPr>
        <w:t>10-1</w:t>
      </w:r>
      <w:r w:rsidRPr="00E264DB">
        <w:rPr>
          <w:sz w:val="20"/>
        </w:rPr>
        <w:tab/>
      </w:r>
      <w:r w:rsidR="00935413" w:rsidRPr="00566313">
        <w:rPr>
          <w:sz w:val="20"/>
        </w:rPr>
        <w:t>3</w:t>
      </w:r>
      <w:r w:rsidR="00935413">
        <w:rPr>
          <w:sz w:val="20"/>
        </w:rPr>
        <w:t>3</w:t>
      </w:r>
      <w:r w:rsidRPr="00566313">
        <w:rPr>
          <w:sz w:val="20"/>
        </w:rPr>
        <w:br/>
      </w:r>
      <w:r w:rsidR="009A0A81" w:rsidRPr="00566313">
        <w:rPr>
          <w:sz w:val="20"/>
        </w:rPr>
        <w:tab/>
        <w:t>Excess Business Losses (EBLs)</w:t>
      </w:r>
      <w:r w:rsidR="009A0A81" w:rsidRPr="00566313">
        <w:rPr>
          <w:sz w:val="20"/>
        </w:rPr>
        <w:tab/>
      </w:r>
      <w:r w:rsidR="009A0A81" w:rsidRPr="00566313">
        <w:rPr>
          <w:sz w:val="20"/>
        </w:rPr>
        <w:tab/>
        <w:t>10-13</w:t>
      </w:r>
      <w:r w:rsidR="009A0A81" w:rsidRPr="00566313">
        <w:rPr>
          <w:sz w:val="20"/>
        </w:rPr>
        <w:tab/>
      </w:r>
      <w:r w:rsidR="00935413">
        <w:rPr>
          <w:sz w:val="20"/>
        </w:rPr>
        <w:t>33</w:t>
      </w:r>
      <w:r w:rsidR="009A0A81" w:rsidRPr="00566313">
        <w:rPr>
          <w:sz w:val="20"/>
        </w:rPr>
        <w:br/>
      </w:r>
      <w:r w:rsidR="009A0A81" w:rsidRPr="00566313">
        <w:rPr>
          <w:sz w:val="20"/>
        </w:rPr>
        <w:tab/>
      </w:r>
      <w:r w:rsidR="009A0A81" w:rsidRPr="00566313">
        <w:rPr>
          <w:sz w:val="20"/>
        </w:rPr>
        <w:tab/>
        <w:t>EBL Limitation Effective Date</w:t>
      </w:r>
      <w:r w:rsidR="009A0A81" w:rsidRPr="00566313">
        <w:rPr>
          <w:sz w:val="20"/>
        </w:rPr>
        <w:tab/>
      </w:r>
      <w:r w:rsidR="009A0A81" w:rsidRPr="00566313">
        <w:rPr>
          <w:sz w:val="20"/>
        </w:rPr>
        <w:tab/>
        <w:t>10-13</w:t>
      </w:r>
      <w:r w:rsidR="009A0A81" w:rsidRPr="00566313">
        <w:rPr>
          <w:sz w:val="20"/>
        </w:rPr>
        <w:tab/>
      </w:r>
      <w:r w:rsidR="00935413">
        <w:rPr>
          <w:sz w:val="20"/>
        </w:rPr>
        <w:t>33</w:t>
      </w:r>
      <w:r w:rsidR="009A0A81" w:rsidRPr="00E264DB">
        <w:rPr>
          <w:sz w:val="20"/>
          <w:highlight w:val="yellow"/>
        </w:rPr>
        <w:br/>
      </w:r>
      <w:r w:rsidR="003C6B9C" w:rsidRPr="00566313">
        <w:rPr>
          <w:sz w:val="20"/>
        </w:rPr>
        <w:tab/>
        <w:t xml:space="preserve">Net </w:t>
      </w:r>
      <w:r w:rsidR="003C6B9C" w:rsidRPr="00E264DB">
        <w:rPr>
          <w:sz w:val="20"/>
        </w:rPr>
        <w:t>Operating Loss</w:t>
      </w:r>
      <w:r w:rsidR="003C6B9C" w:rsidRPr="00566313">
        <w:rPr>
          <w:sz w:val="20"/>
        </w:rPr>
        <w:t>es</w:t>
      </w:r>
      <w:r w:rsidR="003C6B9C" w:rsidRPr="00E264DB">
        <w:rPr>
          <w:sz w:val="20"/>
        </w:rPr>
        <w:tab/>
      </w:r>
      <w:r w:rsidR="003C6B9C" w:rsidRPr="00E264DB">
        <w:rPr>
          <w:sz w:val="20"/>
        </w:rPr>
        <w:tab/>
      </w:r>
      <w:r w:rsidR="003C6B9C" w:rsidRPr="00566313">
        <w:rPr>
          <w:sz w:val="20"/>
        </w:rPr>
        <w:t>10-14</w:t>
      </w:r>
      <w:r w:rsidR="003C6B9C" w:rsidRPr="00E264DB">
        <w:rPr>
          <w:sz w:val="20"/>
        </w:rPr>
        <w:tab/>
      </w:r>
      <w:r w:rsidR="00935413">
        <w:rPr>
          <w:sz w:val="20"/>
        </w:rPr>
        <w:t>34</w:t>
      </w:r>
      <w:r w:rsidR="003C6B9C" w:rsidRPr="00E264DB">
        <w:rPr>
          <w:sz w:val="20"/>
        </w:rPr>
        <w:br/>
      </w:r>
      <w:r w:rsidR="003C6B9C" w:rsidRPr="00E264DB">
        <w:rPr>
          <w:sz w:val="20"/>
        </w:rPr>
        <w:tab/>
      </w:r>
      <w:r w:rsidR="003C6B9C" w:rsidRPr="00E264DB">
        <w:rPr>
          <w:sz w:val="20"/>
        </w:rPr>
        <w:tab/>
      </w:r>
      <w:r w:rsidR="003C6B9C" w:rsidRPr="00566313">
        <w:rPr>
          <w:sz w:val="20"/>
        </w:rPr>
        <w:t>NOL Deduction: 5-Year Carryback Permitted</w:t>
      </w:r>
      <w:r w:rsidR="00E678EF">
        <w:rPr>
          <w:sz w:val="20"/>
        </w:rPr>
        <w:t xml:space="preserve"> and </w:t>
      </w:r>
      <w:r w:rsidR="008814DC">
        <w:rPr>
          <w:sz w:val="20"/>
        </w:rPr>
        <w:t>NOL</w:t>
      </w:r>
      <w:r w:rsidR="00E678EF">
        <w:rPr>
          <w:sz w:val="20"/>
        </w:rPr>
        <w:t xml:space="preserve"> 80% Limitation</w:t>
      </w:r>
      <w:r w:rsidR="003C6B9C" w:rsidRPr="00566313">
        <w:rPr>
          <w:sz w:val="20"/>
        </w:rPr>
        <w:tab/>
      </w:r>
      <w:r w:rsidR="003C6B9C" w:rsidRPr="00566313">
        <w:rPr>
          <w:sz w:val="20"/>
        </w:rPr>
        <w:tab/>
      </w:r>
      <w:r w:rsidR="00935413">
        <w:rPr>
          <w:sz w:val="20"/>
        </w:rPr>
        <w:t>34</w:t>
      </w:r>
      <w:r w:rsidR="003C6B9C" w:rsidRPr="00566313">
        <w:rPr>
          <w:sz w:val="20"/>
        </w:rPr>
        <w:br/>
      </w:r>
      <w:r w:rsidR="003C6B9C" w:rsidRPr="00566313">
        <w:rPr>
          <w:sz w:val="20"/>
        </w:rPr>
        <w:tab/>
      </w:r>
      <w:r w:rsidR="003C6B9C" w:rsidRPr="00566313">
        <w:rPr>
          <w:sz w:val="20"/>
        </w:rPr>
        <w:tab/>
      </w:r>
      <w:r w:rsidR="003C6B9C" w:rsidRPr="00E264DB">
        <w:rPr>
          <w:sz w:val="20"/>
        </w:rPr>
        <w:t>NOLs: Temporary Repeal of 80% of Taxable Income Limit</w:t>
      </w:r>
      <w:r w:rsidR="003C6B9C" w:rsidRPr="00566313">
        <w:rPr>
          <w:sz w:val="20"/>
        </w:rPr>
        <w:t>ation</w:t>
      </w:r>
      <w:r w:rsidR="003C6B9C" w:rsidRPr="00E264DB">
        <w:rPr>
          <w:sz w:val="20"/>
        </w:rPr>
        <w:tab/>
      </w:r>
      <w:r w:rsidR="003C6B9C" w:rsidRPr="00E264DB">
        <w:rPr>
          <w:sz w:val="20"/>
        </w:rPr>
        <w:tab/>
      </w:r>
      <w:r w:rsidR="00935413">
        <w:rPr>
          <w:sz w:val="20"/>
        </w:rPr>
        <w:t>34</w:t>
      </w:r>
      <w:r w:rsidR="003C6B9C" w:rsidRPr="00566313">
        <w:rPr>
          <w:sz w:val="20"/>
        </w:rPr>
        <w:br/>
      </w:r>
      <w:r w:rsidR="003C6B9C" w:rsidRPr="00566313">
        <w:rPr>
          <w:sz w:val="20"/>
        </w:rPr>
        <w:tab/>
      </w:r>
      <w:r w:rsidR="003C6B9C" w:rsidRPr="00566313">
        <w:rPr>
          <w:sz w:val="20"/>
        </w:rPr>
        <w:tab/>
        <w:t>NOLs: Taxable Income Limitations and § 199A Qualified Business Income Deduction</w:t>
      </w:r>
      <w:r w:rsidR="003C6B9C" w:rsidRPr="00566313">
        <w:rPr>
          <w:sz w:val="20"/>
        </w:rPr>
        <w:tab/>
      </w:r>
      <w:r w:rsidR="003C6B9C">
        <w:rPr>
          <w:sz w:val="20"/>
        </w:rPr>
        <w:tab/>
      </w:r>
      <w:r w:rsidR="00935413">
        <w:rPr>
          <w:sz w:val="20"/>
        </w:rPr>
        <w:t>35</w:t>
      </w:r>
      <w:r w:rsidR="003C6B9C" w:rsidRPr="00566313">
        <w:rPr>
          <w:sz w:val="20"/>
        </w:rPr>
        <w:br/>
      </w:r>
      <w:r w:rsidR="00C2086C" w:rsidRPr="00284111">
        <w:rPr>
          <w:b/>
          <w:sz w:val="4"/>
        </w:rPr>
        <w:br/>
      </w:r>
      <w:r w:rsidRPr="00566313">
        <w:rPr>
          <w:b/>
          <w:sz w:val="20"/>
        </w:rPr>
        <w:t>Chapter 11:  Itemized Deductions</w:t>
      </w:r>
      <w:r w:rsidRPr="00E264DB">
        <w:rPr>
          <w:sz w:val="20"/>
        </w:rPr>
        <w:tab/>
      </w:r>
      <w:r w:rsidRPr="00566313">
        <w:rPr>
          <w:sz w:val="20"/>
        </w:rPr>
        <w:tab/>
      </w:r>
      <w:r w:rsidR="00E96D4B">
        <w:rPr>
          <w:sz w:val="20"/>
        </w:rPr>
        <w:t>11-1</w:t>
      </w:r>
      <w:r w:rsidRPr="00E264DB">
        <w:rPr>
          <w:sz w:val="20"/>
        </w:rPr>
        <w:tab/>
      </w:r>
      <w:r w:rsidR="00935413">
        <w:rPr>
          <w:sz w:val="20"/>
        </w:rPr>
        <w:t>35</w:t>
      </w:r>
      <w:r w:rsidR="003052B2">
        <w:rPr>
          <w:sz w:val="20"/>
        </w:rPr>
        <w:br/>
      </w:r>
      <w:r w:rsidRPr="00E264DB">
        <w:rPr>
          <w:sz w:val="20"/>
        </w:rPr>
        <w:t>Health Savings Accounts</w:t>
      </w:r>
      <w:r w:rsidRPr="00566313">
        <w:rPr>
          <w:sz w:val="20"/>
        </w:rPr>
        <w:t xml:space="preserve"> and Medical Savings Accounts</w:t>
      </w:r>
      <w:r w:rsidRPr="00566313">
        <w:rPr>
          <w:sz w:val="20"/>
        </w:rPr>
        <w:tab/>
        <w:t xml:space="preserve">11-13 </w:t>
      </w:r>
      <w:r w:rsidRPr="00566313">
        <w:rPr>
          <w:sz w:val="20"/>
        </w:rPr>
        <w:tab/>
      </w:r>
      <w:r w:rsidR="00935413">
        <w:rPr>
          <w:sz w:val="20"/>
        </w:rPr>
        <w:t>35</w:t>
      </w:r>
      <w:r w:rsidRPr="00566313">
        <w:rPr>
          <w:sz w:val="20"/>
        </w:rPr>
        <w:br/>
      </w:r>
      <w:r w:rsidRPr="00566313">
        <w:rPr>
          <w:sz w:val="20"/>
        </w:rPr>
        <w:tab/>
      </w:r>
      <w:r w:rsidRPr="00566313">
        <w:rPr>
          <w:sz w:val="20"/>
        </w:rPr>
        <w:tab/>
        <w:t>Qualified Expenses: OTC Drugs, Telehealth, Menstrual Expenses</w:t>
      </w:r>
      <w:r w:rsidRPr="00E264DB">
        <w:rPr>
          <w:sz w:val="20"/>
        </w:rPr>
        <w:tab/>
      </w:r>
      <w:r w:rsidRPr="00566313">
        <w:rPr>
          <w:sz w:val="20"/>
        </w:rPr>
        <w:tab/>
      </w:r>
      <w:r w:rsidR="00B3363B">
        <w:rPr>
          <w:sz w:val="20"/>
        </w:rPr>
        <w:t>3</w:t>
      </w:r>
      <w:r w:rsidR="00B3363B">
        <w:rPr>
          <w:sz w:val="20"/>
        </w:rPr>
        <w:t>5</w:t>
      </w:r>
      <w:r w:rsidR="008A4856">
        <w:rPr>
          <w:sz w:val="20"/>
        </w:rPr>
        <w:br/>
      </w:r>
      <w:r w:rsidRPr="00E264DB">
        <w:rPr>
          <w:sz w:val="20"/>
        </w:rPr>
        <w:tab/>
      </w:r>
      <w:r w:rsidRPr="00E264DB">
        <w:rPr>
          <w:sz w:val="20"/>
        </w:rPr>
        <w:tab/>
        <w:t>Group Health Plans: Required Coverage of COVID 19 Expenses</w:t>
      </w:r>
      <w:r w:rsidRPr="00E264DB">
        <w:rPr>
          <w:sz w:val="20"/>
        </w:rPr>
        <w:tab/>
      </w:r>
      <w:r w:rsidRPr="00566313">
        <w:rPr>
          <w:sz w:val="20"/>
        </w:rPr>
        <w:tab/>
      </w:r>
      <w:r w:rsidR="00027364" w:rsidRPr="00566313">
        <w:rPr>
          <w:sz w:val="20"/>
        </w:rPr>
        <w:t>3</w:t>
      </w:r>
      <w:r w:rsidR="00027364">
        <w:rPr>
          <w:sz w:val="20"/>
        </w:rPr>
        <w:t>6</w:t>
      </w:r>
      <w:r w:rsidRPr="00E264DB">
        <w:rPr>
          <w:sz w:val="20"/>
        </w:rPr>
        <w:br/>
      </w:r>
      <w:r w:rsidRPr="00E264DB">
        <w:rPr>
          <w:sz w:val="20"/>
        </w:rPr>
        <w:tab/>
      </w:r>
      <w:r w:rsidRPr="00E264DB">
        <w:rPr>
          <w:sz w:val="20"/>
        </w:rPr>
        <w:tab/>
        <w:t>High Deductible Health Plans</w:t>
      </w:r>
      <w:r w:rsidRPr="00566313">
        <w:rPr>
          <w:sz w:val="20"/>
        </w:rPr>
        <w:tab/>
      </w:r>
      <w:r w:rsidRPr="00E264DB">
        <w:rPr>
          <w:sz w:val="20"/>
        </w:rPr>
        <w:tab/>
      </w:r>
      <w:r w:rsidRPr="00566313">
        <w:rPr>
          <w:sz w:val="20"/>
        </w:rPr>
        <w:t>11-13</w:t>
      </w:r>
      <w:r w:rsidRPr="00E264DB">
        <w:rPr>
          <w:sz w:val="20"/>
        </w:rPr>
        <w:tab/>
      </w:r>
      <w:r w:rsidR="00027364">
        <w:rPr>
          <w:sz w:val="20"/>
        </w:rPr>
        <w:t>3</w:t>
      </w:r>
      <w:r w:rsidR="00D4197A">
        <w:rPr>
          <w:sz w:val="20"/>
        </w:rPr>
        <w:t>6</w:t>
      </w:r>
      <w:r w:rsidRPr="00566313">
        <w:rPr>
          <w:sz w:val="20"/>
        </w:rPr>
        <w:br/>
      </w:r>
      <w:r w:rsidRPr="00566313">
        <w:rPr>
          <w:sz w:val="20"/>
        </w:rPr>
        <w:tab/>
        <w:t>Interest Expense</w:t>
      </w:r>
      <w:r w:rsidRPr="00566313">
        <w:rPr>
          <w:sz w:val="20"/>
        </w:rPr>
        <w:tab/>
      </w:r>
      <w:r w:rsidRPr="00566313">
        <w:rPr>
          <w:sz w:val="20"/>
        </w:rPr>
        <w:tab/>
        <w:t>11-28</w:t>
      </w:r>
      <w:r w:rsidRPr="00566313">
        <w:rPr>
          <w:sz w:val="20"/>
        </w:rPr>
        <w:tab/>
      </w:r>
      <w:r w:rsidR="00B3363B">
        <w:rPr>
          <w:sz w:val="20"/>
        </w:rPr>
        <w:t>3</w:t>
      </w:r>
      <w:r w:rsidR="002D06D7">
        <w:rPr>
          <w:sz w:val="20"/>
        </w:rPr>
        <w:t>7</w:t>
      </w:r>
      <w:r w:rsidRPr="00566313">
        <w:rPr>
          <w:sz w:val="20"/>
        </w:rPr>
        <w:br/>
      </w:r>
      <w:r w:rsidRPr="00E264DB">
        <w:rPr>
          <w:sz w:val="20"/>
        </w:rPr>
        <w:tab/>
      </w:r>
      <w:r w:rsidRPr="00566313">
        <w:rPr>
          <w:sz w:val="20"/>
        </w:rPr>
        <w:tab/>
      </w:r>
      <w:r w:rsidR="006A1429">
        <w:rPr>
          <w:sz w:val="20"/>
        </w:rPr>
        <w:t>Deduction for</w:t>
      </w:r>
      <w:r w:rsidRPr="00E264DB">
        <w:rPr>
          <w:sz w:val="20"/>
        </w:rPr>
        <w:t xml:space="preserve"> </w:t>
      </w:r>
      <w:r w:rsidR="00342DBB">
        <w:rPr>
          <w:sz w:val="20"/>
        </w:rPr>
        <w:t>Business Interest Expense</w:t>
      </w:r>
      <w:r w:rsidR="00E96D4B">
        <w:rPr>
          <w:sz w:val="20"/>
        </w:rPr>
        <w:t>: Increased Limitation</w:t>
      </w:r>
      <w:r w:rsidRPr="00E264DB">
        <w:rPr>
          <w:sz w:val="20"/>
        </w:rPr>
        <w:tab/>
      </w:r>
      <w:r w:rsidRPr="00566313">
        <w:rPr>
          <w:sz w:val="20"/>
        </w:rPr>
        <w:t>11-28</w:t>
      </w:r>
      <w:r w:rsidRPr="00E264DB">
        <w:rPr>
          <w:sz w:val="20"/>
        </w:rPr>
        <w:tab/>
      </w:r>
      <w:r w:rsidR="00B3363B">
        <w:rPr>
          <w:sz w:val="20"/>
        </w:rPr>
        <w:t>3</w:t>
      </w:r>
      <w:r w:rsidR="002D06D7">
        <w:rPr>
          <w:sz w:val="20"/>
        </w:rPr>
        <w:t>7</w:t>
      </w:r>
      <w:r w:rsidRPr="00E264DB">
        <w:rPr>
          <w:sz w:val="20"/>
        </w:rPr>
        <w:br/>
      </w:r>
      <w:r w:rsidRPr="00E264DB">
        <w:rPr>
          <w:sz w:val="20"/>
        </w:rPr>
        <w:tab/>
        <w:t>Charitable Contributions</w:t>
      </w:r>
      <w:r w:rsidR="00B3363B">
        <w:rPr>
          <w:sz w:val="20"/>
        </w:rPr>
        <w:t>: Limitations on Deductions</w:t>
      </w:r>
      <w:r w:rsidRPr="00E264DB">
        <w:rPr>
          <w:sz w:val="20"/>
        </w:rPr>
        <w:tab/>
      </w:r>
      <w:r w:rsidRPr="00566313">
        <w:rPr>
          <w:sz w:val="20"/>
        </w:rPr>
        <w:t>11-</w:t>
      </w:r>
      <w:r w:rsidR="00027364">
        <w:rPr>
          <w:sz w:val="20"/>
        </w:rPr>
        <w:t>43</w:t>
      </w:r>
      <w:r w:rsidRPr="00E264DB">
        <w:rPr>
          <w:sz w:val="20"/>
        </w:rPr>
        <w:tab/>
      </w:r>
      <w:r w:rsidR="00027364">
        <w:rPr>
          <w:sz w:val="20"/>
        </w:rPr>
        <w:t>38</w:t>
      </w:r>
      <w:r w:rsidRPr="00E264DB">
        <w:rPr>
          <w:sz w:val="20"/>
        </w:rPr>
        <w:br/>
      </w:r>
      <w:r w:rsidRPr="00E264DB">
        <w:rPr>
          <w:sz w:val="20"/>
        </w:rPr>
        <w:tab/>
      </w:r>
      <w:r w:rsidRPr="00E264DB">
        <w:rPr>
          <w:sz w:val="20"/>
        </w:rPr>
        <w:tab/>
        <w:t xml:space="preserve">New </w:t>
      </w:r>
      <w:r w:rsidR="00B47FF3">
        <w:rPr>
          <w:sz w:val="20"/>
        </w:rPr>
        <w:t xml:space="preserve">$300 </w:t>
      </w:r>
      <w:r w:rsidRPr="00E264DB">
        <w:rPr>
          <w:sz w:val="20"/>
        </w:rPr>
        <w:t>Above the Line Deduction for Individuals</w:t>
      </w:r>
      <w:r w:rsidRPr="00E264DB">
        <w:rPr>
          <w:sz w:val="20"/>
        </w:rPr>
        <w:tab/>
      </w:r>
      <w:r w:rsidRPr="00566313">
        <w:rPr>
          <w:sz w:val="20"/>
        </w:rPr>
        <w:t>11-</w:t>
      </w:r>
      <w:r w:rsidR="00027364">
        <w:rPr>
          <w:sz w:val="20"/>
        </w:rPr>
        <w:t>43</w:t>
      </w:r>
      <w:r w:rsidRPr="00E264DB">
        <w:rPr>
          <w:sz w:val="20"/>
        </w:rPr>
        <w:tab/>
      </w:r>
      <w:r w:rsidR="00027364">
        <w:rPr>
          <w:sz w:val="20"/>
        </w:rPr>
        <w:t>38</w:t>
      </w:r>
      <w:r w:rsidRPr="00E264DB">
        <w:rPr>
          <w:sz w:val="20"/>
        </w:rPr>
        <w:br/>
      </w:r>
      <w:r w:rsidR="004915C1" w:rsidRPr="00E264DB">
        <w:rPr>
          <w:sz w:val="20"/>
        </w:rPr>
        <w:tab/>
      </w:r>
      <w:r w:rsidR="004915C1" w:rsidRPr="00E264DB">
        <w:rPr>
          <w:sz w:val="20"/>
        </w:rPr>
        <w:tab/>
      </w:r>
      <w:r w:rsidR="00B47FF3" w:rsidRPr="00E264DB">
        <w:rPr>
          <w:sz w:val="20"/>
        </w:rPr>
        <w:t xml:space="preserve">Increase </w:t>
      </w:r>
      <w:r w:rsidR="000D2516">
        <w:rPr>
          <w:sz w:val="20"/>
        </w:rPr>
        <w:t xml:space="preserve">in </w:t>
      </w:r>
      <w:r w:rsidR="00B47FF3" w:rsidRPr="00E264DB">
        <w:rPr>
          <w:sz w:val="20"/>
        </w:rPr>
        <w:t>Limits on Contributions of Food Inventory</w:t>
      </w:r>
      <w:r w:rsidR="00B47FF3" w:rsidRPr="00E264DB">
        <w:rPr>
          <w:sz w:val="20"/>
        </w:rPr>
        <w:tab/>
      </w:r>
      <w:r w:rsidR="00B47FF3" w:rsidRPr="00566313">
        <w:rPr>
          <w:sz w:val="20"/>
        </w:rPr>
        <w:t>11-46</w:t>
      </w:r>
      <w:r w:rsidR="00B47FF3" w:rsidRPr="00E264DB">
        <w:rPr>
          <w:sz w:val="20"/>
        </w:rPr>
        <w:tab/>
      </w:r>
      <w:r w:rsidR="00027364">
        <w:rPr>
          <w:sz w:val="20"/>
        </w:rPr>
        <w:t>38</w:t>
      </w:r>
      <w:r w:rsidR="00B47FF3" w:rsidRPr="00566313">
        <w:rPr>
          <w:sz w:val="20"/>
        </w:rPr>
        <w:br/>
      </w:r>
      <w:r w:rsidR="00B47FF3">
        <w:rPr>
          <w:sz w:val="20"/>
        </w:rPr>
        <w:tab/>
      </w:r>
      <w:r w:rsidR="00B47FF3">
        <w:rPr>
          <w:sz w:val="20"/>
        </w:rPr>
        <w:tab/>
      </w:r>
      <w:r w:rsidR="004915C1" w:rsidRPr="00E264DB">
        <w:rPr>
          <w:sz w:val="20"/>
        </w:rPr>
        <w:t xml:space="preserve">Unlimited </w:t>
      </w:r>
      <w:r w:rsidR="000D2516">
        <w:rPr>
          <w:sz w:val="20"/>
        </w:rPr>
        <w:t xml:space="preserve">Charitable </w:t>
      </w:r>
      <w:r w:rsidR="004915C1" w:rsidRPr="00E264DB">
        <w:rPr>
          <w:sz w:val="20"/>
        </w:rPr>
        <w:t>Itemized Deduction for Individuals</w:t>
      </w:r>
      <w:r w:rsidR="004915C1" w:rsidRPr="00E264DB">
        <w:rPr>
          <w:sz w:val="20"/>
        </w:rPr>
        <w:tab/>
      </w:r>
      <w:r w:rsidR="004915C1" w:rsidRPr="00566313">
        <w:rPr>
          <w:sz w:val="20"/>
        </w:rPr>
        <w:t>11-</w:t>
      </w:r>
      <w:r w:rsidR="004915C1">
        <w:rPr>
          <w:sz w:val="20"/>
        </w:rPr>
        <w:t>48</w:t>
      </w:r>
      <w:r w:rsidR="004915C1" w:rsidRPr="00E264DB">
        <w:rPr>
          <w:sz w:val="20"/>
        </w:rPr>
        <w:tab/>
      </w:r>
      <w:r w:rsidR="00027364">
        <w:rPr>
          <w:sz w:val="20"/>
        </w:rPr>
        <w:t>38</w:t>
      </w:r>
      <w:r w:rsidR="0029679F">
        <w:rPr>
          <w:sz w:val="20"/>
        </w:rPr>
        <w:br/>
      </w:r>
      <w:r w:rsidR="000978BA" w:rsidRPr="00284111">
        <w:rPr>
          <w:sz w:val="4"/>
          <w:szCs w:val="16"/>
        </w:rPr>
        <w:br/>
      </w:r>
      <w:r w:rsidRPr="00566313">
        <w:rPr>
          <w:b/>
          <w:sz w:val="20"/>
        </w:rPr>
        <w:t>Chapter 13:  The Alternative Minimum Tax and Tax Credits</w:t>
      </w:r>
      <w:r w:rsidRPr="00E264DB">
        <w:rPr>
          <w:sz w:val="20"/>
        </w:rPr>
        <w:tab/>
      </w:r>
      <w:r w:rsidR="0063793B">
        <w:rPr>
          <w:sz w:val="20"/>
        </w:rPr>
        <w:t>13-1</w:t>
      </w:r>
      <w:r w:rsidRPr="00E264DB">
        <w:rPr>
          <w:sz w:val="20"/>
        </w:rPr>
        <w:tab/>
      </w:r>
      <w:r w:rsidR="00D4197A">
        <w:rPr>
          <w:sz w:val="20"/>
        </w:rPr>
        <w:t>39</w:t>
      </w:r>
      <w:r w:rsidRPr="00566313">
        <w:rPr>
          <w:sz w:val="20"/>
        </w:rPr>
        <w:br/>
      </w:r>
      <w:r w:rsidRPr="00CB64C4">
        <w:rPr>
          <w:sz w:val="20"/>
        </w:rPr>
        <w:tab/>
      </w:r>
      <w:r w:rsidR="00245DAD">
        <w:rPr>
          <w:sz w:val="20"/>
        </w:rPr>
        <w:t xml:space="preserve">Overview of </w:t>
      </w:r>
      <w:r w:rsidRPr="00CB64C4">
        <w:rPr>
          <w:sz w:val="20"/>
        </w:rPr>
        <w:t>Tax Credits</w:t>
      </w:r>
      <w:r w:rsidRPr="00CB64C4">
        <w:rPr>
          <w:sz w:val="20"/>
        </w:rPr>
        <w:tab/>
      </w:r>
      <w:r w:rsidRPr="00CB64C4">
        <w:rPr>
          <w:sz w:val="20"/>
        </w:rPr>
        <w:tab/>
      </w:r>
      <w:r w:rsidR="0063793B" w:rsidRPr="00CB64C4">
        <w:rPr>
          <w:sz w:val="20"/>
        </w:rPr>
        <w:t>13-2</w:t>
      </w:r>
      <w:r w:rsidR="00126D0B">
        <w:rPr>
          <w:sz w:val="20"/>
        </w:rPr>
        <w:t>4</w:t>
      </w:r>
      <w:r w:rsidRPr="00CB64C4">
        <w:rPr>
          <w:sz w:val="20"/>
        </w:rPr>
        <w:tab/>
      </w:r>
      <w:r w:rsidR="00027364" w:rsidRPr="00CB64C4">
        <w:rPr>
          <w:sz w:val="20"/>
        </w:rPr>
        <w:t>3</w:t>
      </w:r>
      <w:r w:rsidR="00027364">
        <w:rPr>
          <w:sz w:val="20"/>
        </w:rPr>
        <w:t>9</w:t>
      </w:r>
      <w:r w:rsidR="008A4856" w:rsidRPr="00CB64C4">
        <w:rPr>
          <w:sz w:val="20"/>
        </w:rPr>
        <w:br/>
      </w:r>
      <w:r w:rsidR="008A4856" w:rsidRPr="00CB64C4">
        <w:rPr>
          <w:sz w:val="20"/>
        </w:rPr>
        <w:tab/>
      </w:r>
      <w:r w:rsidRPr="00CB64C4">
        <w:rPr>
          <w:sz w:val="20"/>
        </w:rPr>
        <w:tab/>
        <w:t>Employee Retention Credit</w:t>
      </w:r>
      <w:r w:rsidR="000D2516" w:rsidRPr="00CB64C4">
        <w:rPr>
          <w:sz w:val="20"/>
        </w:rPr>
        <w:t>: $5,000 for Employers Closed Due to Covid-19</w:t>
      </w:r>
      <w:r w:rsidRPr="00CB64C4">
        <w:rPr>
          <w:sz w:val="20"/>
        </w:rPr>
        <w:tab/>
        <w:t>13-</w:t>
      </w:r>
      <w:r w:rsidR="00B47FF3" w:rsidRPr="00CB64C4">
        <w:rPr>
          <w:sz w:val="20"/>
        </w:rPr>
        <w:t>25</w:t>
      </w:r>
      <w:r w:rsidRPr="00CB64C4">
        <w:rPr>
          <w:sz w:val="20"/>
        </w:rPr>
        <w:tab/>
      </w:r>
      <w:r w:rsidR="00087C00" w:rsidRPr="00CB64C4">
        <w:rPr>
          <w:sz w:val="20"/>
        </w:rPr>
        <w:t>3</w:t>
      </w:r>
      <w:r w:rsidR="00087C00">
        <w:rPr>
          <w:sz w:val="20"/>
        </w:rPr>
        <w:t>9</w:t>
      </w:r>
      <w:r w:rsidR="008B6F35" w:rsidRPr="00CB64C4">
        <w:rPr>
          <w:sz w:val="20"/>
        </w:rPr>
        <w:br/>
      </w:r>
      <w:r w:rsidR="008B6F35" w:rsidRPr="00CB64C4">
        <w:rPr>
          <w:sz w:val="20"/>
        </w:rPr>
        <w:tab/>
      </w:r>
      <w:r w:rsidR="008B6F35" w:rsidRPr="00CB64C4">
        <w:rPr>
          <w:sz w:val="20"/>
        </w:rPr>
        <w:tab/>
        <w:t>Credit for Paid Family and Medical Leave</w:t>
      </w:r>
      <w:r w:rsidR="008B6F35" w:rsidRPr="00CB64C4">
        <w:rPr>
          <w:sz w:val="20"/>
        </w:rPr>
        <w:tab/>
        <w:t>13-32</w:t>
      </w:r>
      <w:r w:rsidR="008B6F35" w:rsidRPr="00CB64C4">
        <w:rPr>
          <w:sz w:val="20"/>
        </w:rPr>
        <w:tab/>
      </w:r>
      <w:r w:rsidR="00087C00" w:rsidRPr="00CB64C4">
        <w:rPr>
          <w:sz w:val="20"/>
        </w:rPr>
        <w:t>4</w:t>
      </w:r>
      <w:r w:rsidR="00087C00">
        <w:rPr>
          <w:sz w:val="20"/>
        </w:rPr>
        <w:t>1</w:t>
      </w:r>
      <w:r w:rsidR="0029679F">
        <w:rPr>
          <w:sz w:val="20"/>
        </w:rPr>
        <w:br/>
      </w:r>
      <w:r w:rsidR="00B0121E">
        <w:rPr>
          <w:b/>
          <w:sz w:val="20"/>
        </w:rPr>
        <w:t>Chapter 18:  Employee Compensation and Retirement Plans</w:t>
      </w:r>
      <w:r w:rsidR="00490B8A">
        <w:rPr>
          <w:b/>
          <w:sz w:val="20"/>
        </w:rPr>
        <w:tab/>
      </w:r>
      <w:r w:rsidR="0063793B" w:rsidRPr="0063793B">
        <w:rPr>
          <w:sz w:val="20"/>
        </w:rPr>
        <w:t>18-1</w:t>
      </w:r>
      <w:r w:rsidR="00490B8A">
        <w:rPr>
          <w:b/>
          <w:sz w:val="20"/>
        </w:rPr>
        <w:tab/>
      </w:r>
      <w:r w:rsidR="00A17727" w:rsidRPr="00811E9D">
        <w:rPr>
          <w:sz w:val="20"/>
        </w:rPr>
        <w:t>4</w:t>
      </w:r>
      <w:r w:rsidR="00126D0B">
        <w:rPr>
          <w:sz w:val="20"/>
        </w:rPr>
        <w:t>1</w:t>
      </w:r>
      <w:r w:rsidR="00B3209B">
        <w:rPr>
          <w:b/>
          <w:sz w:val="20"/>
        </w:rPr>
        <w:br/>
      </w:r>
      <w:r w:rsidR="001F52EC">
        <w:rPr>
          <w:sz w:val="20"/>
        </w:rPr>
        <w:tab/>
        <w:t>Additional Taxes on Premature or Excess Distributions</w:t>
      </w:r>
      <w:r w:rsidR="001F52EC">
        <w:rPr>
          <w:sz w:val="20"/>
        </w:rPr>
        <w:tab/>
        <w:t>18-7</w:t>
      </w:r>
      <w:r w:rsidR="001F52EC">
        <w:rPr>
          <w:sz w:val="20"/>
        </w:rPr>
        <w:tab/>
        <w:t>4</w:t>
      </w:r>
      <w:r w:rsidR="001F52EC">
        <w:rPr>
          <w:sz w:val="20"/>
        </w:rPr>
        <w:t>1</w:t>
      </w:r>
      <w:r w:rsidR="001F52EC">
        <w:rPr>
          <w:sz w:val="20"/>
        </w:rPr>
        <w:br/>
      </w:r>
      <w:r w:rsidR="001F52EC" w:rsidRPr="00E264DB">
        <w:rPr>
          <w:sz w:val="20"/>
        </w:rPr>
        <w:tab/>
      </w:r>
      <w:r w:rsidR="001F52EC" w:rsidRPr="00E264DB">
        <w:rPr>
          <w:sz w:val="20"/>
        </w:rPr>
        <w:tab/>
      </w:r>
      <w:r w:rsidR="001F52EC" w:rsidRPr="00B0121E">
        <w:rPr>
          <w:sz w:val="20"/>
        </w:rPr>
        <w:t>Penalty-free Withdrawals for Birth and Adoption Expenses</w:t>
      </w:r>
      <w:r w:rsidR="001F52EC" w:rsidRPr="00E264DB">
        <w:rPr>
          <w:sz w:val="20"/>
        </w:rPr>
        <w:tab/>
      </w:r>
      <w:r w:rsidR="001F52EC">
        <w:rPr>
          <w:sz w:val="20"/>
        </w:rPr>
        <w:t>18-7</w:t>
      </w:r>
      <w:r w:rsidR="001F52EC" w:rsidRPr="00E264DB">
        <w:rPr>
          <w:sz w:val="20"/>
        </w:rPr>
        <w:tab/>
      </w:r>
      <w:r w:rsidR="001F52EC">
        <w:rPr>
          <w:sz w:val="20"/>
        </w:rPr>
        <w:t>4</w:t>
      </w:r>
      <w:r w:rsidR="001F52EC">
        <w:rPr>
          <w:sz w:val="20"/>
        </w:rPr>
        <w:t>1</w:t>
      </w:r>
      <w:r w:rsidR="001F52EC">
        <w:rPr>
          <w:sz w:val="20"/>
        </w:rPr>
        <w:br/>
      </w:r>
      <w:r w:rsidR="001F52EC">
        <w:rPr>
          <w:sz w:val="20"/>
        </w:rPr>
        <w:tab/>
      </w:r>
      <w:r w:rsidR="001F52EC">
        <w:rPr>
          <w:sz w:val="20"/>
        </w:rPr>
        <w:tab/>
        <w:t xml:space="preserve">Waiver of 10% Penalty for </w:t>
      </w:r>
      <w:r w:rsidR="001F52EC" w:rsidRPr="00E760D7">
        <w:rPr>
          <w:sz w:val="20"/>
        </w:rPr>
        <w:t>Early Withdrawal Due to Coronavirus</w:t>
      </w:r>
      <w:r w:rsidR="001F52EC">
        <w:rPr>
          <w:sz w:val="20"/>
        </w:rPr>
        <w:tab/>
        <w:t>18-7</w:t>
      </w:r>
      <w:r w:rsidR="001F52EC">
        <w:rPr>
          <w:sz w:val="20"/>
        </w:rPr>
        <w:tab/>
        <w:t>4</w:t>
      </w:r>
      <w:r w:rsidR="001F52EC">
        <w:rPr>
          <w:sz w:val="20"/>
        </w:rPr>
        <w:t>1</w:t>
      </w:r>
      <w:r w:rsidR="001F52EC">
        <w:rPr>
          <w:sz w:val="20"/>
        </w:rPr>
        <w:br/>
      </w:r>
      <w:r w:rsidR="001F52EC" w:rsidRPr="001F52EC">
        <w:rPr>
          <w:b/>
          <w:sz w:val="20"/>
        </w:rPr>
        <w:tab/>
      </w:r>
      <w:r w:rsidR="001F52EC" w:rsidRPr="001F52EC">
        <w:rPr>
          <w:sz w:val="20"/>
        </w:rPr>
        <w:t>Plan Loans</w:t>
      </w:r>
      <w:r w:rsidR="001F52EC" w:rsidRPr="001F52EC">
        <w:rPr>
          <w:b/>
          <w:sz w:val="20"/>
        </w:rPr>
        <w:tab/>
      </w:r>
      <w:r w:rsidR="001F52EC" w:rsidRPr="001F52EC">
        <w:rPr>
          <w:b/>
          <w:sz w:val="20"/>
        </w:rPr>
        <w:tab/>
      </w:r>
      <w:r w:rsidR="001F52EC" w:rsidRPr="001F52EC">
        <w:rPr>
          <w:sz w:val="20"/>
        </w:rPr>
        <w:t>18-8</w:t>
      </w:r>
      <w:r w:rsidR="001F52EC" w:rsidRPr="001F52EC">
        <w:rPr>
          <w:b/>
          <w:sz w:val="20"/>
        </w:rPr>
        <w:tab/>
      </w:r>
      <w:r w:rsidR="001F52EC" w:rsidRPr="001F52EC">
        <w:rPr>
          <w:sz w:val="20"/>
        </w:rPr>
        <w:t>42</w:t>
      </w:r>
      <w:r w:rsidR="004967A8">
        <w:rPr>
          <w:sz w:val="20"/>
        </w:rPr>
        <w:br/>
      </w:r>
      <w:r w:rsidR="00FF2867">
        <w:rPr>
          <w:b/>
          <w:sz w:val="20"/>
        </w:rPr>
        <w:tab/>
      </w:r>
      <w:r w:rsidR="00245DAD">
        <w:rPr>
          <w:sz w:val="20"/>
        </w:rPr>
        <w:t>Traditional IRA</w:t>
      </w:r>
      <w:r w:rsidR="00FF2867">
        <w:rPr>
          <w:sz w:val="20"/>
        </w:rPr>
        <w:tab/>
      </w:r>
      <w:r w:rsidR="00FF2867">
        <w:rPr>
          <w:sz w:val="20"/>
        </w:rPr>
        <w:tab/>
      </w:r>
      <w:r w:rsidR="00DA17FE">
        <w:rPr>
          <w:sz w:val="20"/>
        </w:rPr>
        <w:t>18-21</w:t>
      </w:r>
      <w:r w:rsidR="00DA17FE">
        <w:rPr>
          <w:sz w:val="20"/>
        </w:rPr>
        <w:tab/>
      </w:r>
      <w:r w:rsidR="00A17727">
        <w:rPr>
          <w:sz w:val="20"/>
        </w:rPr>
        <w:t>4</w:t>
      </w:r>
      <w:r w:rsidR="00126D0B">
        <w:rPr>
          <w:sz w:val="20"/>
        </w:rPr>
        <w:t>2</w:t>
      </w:r>
      <w:r w:rsidR="00750005">
        <w:rPr>
          <w:sz w:val="20"/>
        </w:rPr>
        <w:br/>
      </w:r>
      <w:r w:rsidR="00750005" w:rsidRPr="00750005">
        <w:rPr>
          <w:b/>
          <w:sz w:val="20"/>
        </w:rPr>
        <w:tab/>
      </w:r>
      <w:r w:rsidR="00750005" w:rsidRPr="00750005">
        <w:rPr>
          <w:sz w:val="20"/>
        </w:rPr>
        <w:t>Deductible Contributions to a Traditional IRA (SECURE Act)</w:t>
      </w:r>
      <w:r w:rsidR="00750005" w:rsidRPr="00750005">
        <w:rPr>
          <w:sz w:val="20"/>
        </w:rPr>
        <w:tab/>
        <w:t>18-21</w:t>
      </w:r>
      <w:r w:rsidR="00750005" w:rsidRPr="00750005">
        <w:rPr>
          <w:sz w:val="20"/>
        </w:rPr>
        <w:tab/>
        <w:t>42</w:t>
      </w:r>
      <w:r w:rsidR="00145B46">
        <w:rPr>
          <w:sz w:val="20"/>
        </w:rPr>
        <w:br/>
      </w:r>
      <w:r w:rsidR="00145B46" w:rsidRPr="00145B46">
        <w:rPr>
          <w:b/>
          <w:sz w:val="20"/>
        </w:rPr>
        <w:tab/>
      </w:r>
      <w:r w:rsidR="00145B46" w:rsidRPr="00145B46">
        <w:rPr>
          <w:b/>
          <w:sz w:val="20"/>
        </w:rPr>
        <w:tab/>
      </w:r>
      <w:r w:rsidR="00145B46" w:rsidRPr="00145B46">
        <w:rPr>
          <w:sz w:val="20"/>
        </w:rPr>
        <w:t>Compensation for IRA Purposes: Certain Taxable Tuition</w:t>
      </w:r>
      <w:r w:rsidR="00145B46" w:rsidRPr="00145B46">
        <w:rPr>
          <w:sz w:val="20"/>
        </w:rPr>
        <w:tab/>
        <w:t>18-21</w:t>
      </w:r>
      <w:r w:rsidR="00145B46" w:rsidRPr="00145B46">
        <w:rPr>
          <w:sz w:val="20"/>
        </w:rPr>
        <w:tab/>
        <w:t>42</w:t>
      </w:r>
      <w:r w:rsidR="00FF2867" w:rsidRPr="00145B46">
        <w:rPr>
          <w:sz w:val="20"/>
        </w:rPr>
        <w:br/>
      </w:r>
      <w:r w:rsidR="000C02BE">
        <w:rPr>
          <w:b/>
          <w:sz w:val="20"/>
        </w:rPr>
        <w:tab/>
      </w:r>
      <w:r w:rsidR="000C02BE">
        <w:rPr>
          <w:b/>
          <w:sz w:val="20"/>
        </w:rPr>
        <w:tab/>
      </w:r>
      <w:r w:rsidR="000C02BE">
        <w:rPr>
          <w:sz w:val="20"/>
        </w:rPr>
        <w:t>Repeal of Maximum Age for IRA Contributions</w:t>
      </w:r>
      <w:r w:rsidR="000C02BE">
        <w:rPr>
          <w:sz w:val="20"/>
        </w:rPr>
        <w:tab/>
        <w:t>18-2</w:t>
      </w:r>
      <w:r w:rsidR="004967A8">
        <w:rPr>
          <w:sz w:val="20"/>
        </w:rPr>
        <w:t>1</w:t>
      </w:r>
      <w:r w:rsidR="000C02BE">
        <w:rPr>
          <w:sz w:val="20"/>
        </w:rPr>
        <w:tab/>
      </w:r>
      <w:r w:rsidR="0053728F">
        <w:rPr>
          <w:sz w:val="20"/>
        </w:rPr>
        <w:t>4</w:t>
      </w:r>
      <w:r w:rsidR="00C85CCE">
        <w:rPr>
          <w:sz w:val="20"/>
        </w:rPr>
        <w:t>2</w:t>
      </w:r>
      <w:r w:rsidR="000C02BE">
        <w:rPr>
          <w:sz w:val="20"/>
        </w:rPr>
        <w:br/>
      </w:r>
      <w:r w:rsidR="00B0121E">
        <w:rPr>
          <w:b/>
          <w:sz w:val="20"/>
        </w:rPr>
        <w:tab/>
      </w:r>
      <w:r w:rsidR="000C02BE">
        <w:rPr>
          <w:sz w:val="20"/>
        </w:rPr>
        <w:t>Distribution Requirements</w:t>
      </w:r>
      <w:r w:rsidR="004967A8">
        <w:rPr>
          <w:sz w:val="20"/>
        </w:rPr>
        <w:tab/>
      </w:r>
      <w:r w:rsidR="00B0121E">
        <w:rPr>
          <w:sz w:val="20"/>
        </w:rPr>
        <w:tab/>
      </w:r>
      <w:r w:rsidR="00F042CC">
        <w:rPr>
          <w:sz w:val="20"/>
        </w:rPr>
        <w:t>18-25</w:t>
      </w:r>
      <w:r w:rsidR="00B0121E">
        <w:rPr>
          <w:sz w:val="20"/>
        </w:rPr>
        <w:tab/>
      </w:r>
      <w:r w:rsidR="0053728F">
        <w:rPr>
          <w:sz w:val="20"/>
        </w:rPr>
        <w:t>4</w:t>
      </w:r>
      <w:r w:rsidR="00C85CCE">
        <w:rPr>
          <w:sz w:val="20"/>
        </w:rPr>
        <w:t>2</w:t>
      </w:r>
      <w:r w:rsidR="008A4856">
        <w:rPr>
          <w:sz w:val="20"/>
        </w:rPr>
        <w:br/>
      </w:r>
      <w:r w:rsidR="00174308">
        <w:rPr>
          <w:sz w:val="20"/>
        </w:rPr>
        <w:tab/>
      </w:r>
      <w:r w:rsidR="00174308">
        <w:rPr>
          <w:sz w:val="20"/>
        </w:rPr>
        <w:tab/>
        <w:t>Waiver of Required Minimum Distribution</w:t>
      </w:r>
      <w:r w:rsidR="00174308">
        <w:rPr>
          <w:sz w:val="20"/>
        </w:rPr>
        <w:tab/>
        <w:t>18-2</w:t>
      </w:r>
      <w:r w:rsidR="004967A8">
        <w:rPr>
          <w:sz w:val="20"/>
        </w:rPr>
        <w:t>5</w:t>
      </w:r>
      <w:r w:rsidR="00174308">
        <w:rPr>
          <w:sz w:val="20"/>
        </w:rPr>
        <w:tab/>
        <w:t>42</w:t>
      </w:r>
      <w:r w:rsidR="00174308">
        <w:rPr>
          <w:sz w:val="20"/>
        </w:rPr>
        <w:br/>
      </w:r>
      <w:r w:rsidR="00174308">
        <w:rPr>
          <w:sz w:val="20"/>
        </w:rPr>
        <w:tab/>
      </w:r>
      <w:r w:rsidR="00174308">
        <w:rPr>
          <w:sz w:val="20"/>
        </w:rPr>
        <w:tab/>
        <w:t>Limitation on Non-</w:t>
      </w:r>
      <w:r w:rsidR="004967A8">
        <w:rPr>
          <w:sz w:val="20"/>
        </w:rPr>
        <w:t>S</w:t>
      </w:r>
      <w:r w:rsidR="00174308">
        <w:rPr>
          <w:sz w:val="20"/>
        </w:rPr>
        <w:t>pouse Stretch IRAs</w:t>
      </w:r>
      <w:r w:rsidR="00174308">
        <w:rPr>
          <w:sz w:val="20"/>
        </w:rPr>
        <w:tab/>
        <w:t>18-25</w:t>
      </w:r>
      <w:r w:rsidR="00174308">
        <w:rPr>
          <w:sz w:val="20"/>
        </w:rPr>
        <w:tab/>
        <w:t>43</w:t>
      </w:r>
      <w:r w:rsidR="00174308">
        <w:rPr>
          <w:sz w:val="20"/>
        </w:rPr>
        <w:br/>
      </w:r>
      <w:r w:rsidR="00ED5774" w:rsidRPr="00C85CCE">
        <w:rPr>
          <w:sz w:val="20"/>
        </w:rPr>
        <w:tab/>
      </w:r>
      <w:r w:rsidR="00ED5774" w:rsidRPr="00C85CCE">
        <w:rPr>
          <w:sz w:val="20"/>
        </w:rPr>
        <w:tab/>
        <w:t>Waiver of 10% Penalty for Early Withdrawal Due to Coronavirus</w:t>
      </w:r>
      <w:r w:rsidR="00ED5774" w:rsidRPr="00C85CCE">
        <w:rPr>
          <w:sz w:val="20"/>
        </w:rPr>
        <w:tab/>
        <w:t>18-</w:t>
      </w:r>
      <w:r w:rsidR="004967A8">
        <w:rPr>
          <w:sz w:val="20"/>
        </w:rPr>
        <w:t>25</w:t>
      </w:r>
      <w:r w:rsidR="00ED5774" w:rsidRPr="00C85CCE">
        <w:rPr>
          <w:sz w:val="20"/>
        </w:rPr>
        <w:tab/>
        <w:t>4</w:t>
      </w:r>
      <w:r w:rsidR="00174308">
        <w:rPr>
          <w:sz w:val="20"/>
        </w:rPr>
        <w:t>3</w:t>
      </w:r>
      <w:r w:rsidR="0029679F">
        <w:rPr>
          <w:sz w:val="20"/>
        </w:rPr>
        <w:br/>
      </w:r>
      <w:r w:rsidR="00DD58FD" w:rsidRPr="00284111">
        <w:rPr>
          <w:sz w:val="4"/>
        </w:rPr>
        <w:br/>
      </w:r>
      <w:r w:rsidR="00FF2867">
        <w:rPr>
          <w:sz w:val="20"/>
        </w:rPr>
        <w:tab/>
      </w:r>
      <w:r w:rsidR="00496910" w:rsidRPr="00E264DB">
        <w:rPr>
          <w:b/>
          <w:sz w:val="20"/>
        </w:rPr>
        <w:t>Chapter</w:t>
      </w:r>
      <w:r w:rsidR="00496910">
        <w:rPr>
          <w:b/>
          <w:sz w:val="20"/>
        </w:rPr>
        <w:t xml:space="preserve"> 19</w:t>
      </w:r>
      <w:r w:rsidR="00496910" w:rsidRPr="00E264DB">
        <w:rPr>
          <w:b/>
          <w:sz w:val="20"/>
        </w:rPr>
        <w:t xml:space="preserve">: </w:t>
      </w:r>
      <w:r w:rsidR="00496910">
        <w:rPr>
          <w:b/>
          <w:sz w:val="20"/>
        </w:rPr>
        <w:t>Corporation Formation and Operation</w:t>
      </w:r>
      <w:r w:rsidR="009342CB">
        <w:rPr>
          <w:b/>
          <w:sz w:val="20"/>
        </w:rPr>
        <w:tab/>
      </w:r>
      <w:r w:rsidR="009342CB" w:rsidRPr="009342CB">
        <w:rPr>
          <w:sz w:val="20"/>
        </w:rPr>
        <w:t>1</w:t>
      </w:r>
      <w:r w:rsidR="009342CB">
        <w:rPr>
          <w:sz w:val="20"/>
        </w:rPr>
        <w:t>9</w:t>
      </w:r>
      <w:r w:rsidR="009342CB" w:rsidRPr="009342CB">
        <w:rPr>
          <w:sz w:val="20"/>
        </w:rPr>
        <w:t>-1</w:t>
      </w:r>
      <w:r w:rsidR="009342CB">
        <w:rPr>
          <w:b/>
          <w:sz w:val="20"/>
        </w:rPr>
        <w:tab/>
      </w:r>
      <w:r w:rsidR="00702517">
        <w:rPr>
          <w:sz w:val="20"/>
        </w:rPr>
        <w:t>44</w:t>
      </w:r>
      <w:r w:rsidR="00B3209B">
        <w:rPr>
          <w:b/>
          <w:sz w:val="20"/>
        </w:rPr>
        <w:br/>
      </w:r>
      <w:r w:rsidR="007A4733">
        <w:rPr>
          <w:b/>
          <w:sz w:val="20"/>
        </w:rPr>
        <w:tab/>
      </w:r>
      <w:r w:rsidR="00496910">
        <w:rPr>
          <w:b/>
          <w:sz w:val="20"/>
        </w:rPr>
        <w:tab/>
      </w:r>
      <w:r w:rsidR="00496910">
        <w:rPr>
          <w:sz w:val="20"/>
        </w:rPr>
        <w:t>Comparison of Corporate and Individual Income Taxation</w:t>
      </w:r>
      <w:r w:rsidR="00496910">
        <w:rPr>
          <w:sz w:val="20"/>
        </w:rPr>
        <w:tab/>
        <w:t>19-4</w:t>
      </w:r>
      <w:r w:rsidR="00811FCE">
        <w:rPr>
          <w:sz w:val="20"/>
        </w:rPr>
        <w:tab/>
      </w:r>
      <w:r w:rsidR="00702517">
        <w:rPr>
          <w:sz w:val="20"/>
        </w:rPr>
        <w:t>44</w:t>
      </w:r>
      <w:r w:rsidR="00811FCE">
        <w:rPr>
          <w:sz w:val="20"/>
        </w:rPr>
        <w:br/>
      </w:r>
      <w:r w:rsidR="00811FCE">
        <w:rPr>
          <w:sz w:val="20"/>
        </w:rPr>
        <w:tab/>
      </w:r>
      <w:r w:rsidR="00811FCE">
        <w:rPr>
          <w:sz w:val="20"/>
        </w:rPr>
        <w:tab/>
        <w:t>Limitation on Deduction of Interest of Businesses</w:t>
      </w:r>
      <w:r w:rsidR="00811FCE">
        <w:rPr>
          <w:sz w:val="20"/>
        </w:rPr>
        <w:tab/>
        <w:t>19-11</w:t>
      </w:r>
      <w:r w:rsidR="00811FCE">
        <w:rPr>
          <w:sz w:val="20"/>
        </w:rPr>
        <w:tab/>
      </w:r>
      <w:r w:rsidR="00702517">
        <w:rPr>
          <w:sz w:val="20"/>
        </w:rPr>
        <w:t>44</w:t>
      </w:r>
      <w:r w:rsidR="00811FCE">
        <w:rPr>
          <w:sz w:val="20"/>
        </w:rPr>
        <w:br/>
      </w:r>
      <w:r w:rsidR="00811FCE">
        <w:rPr>
          <w:sz w:val="20"/>
        </w:rPr>
        <w:tab/>
      </w:r>
      <w:r w:rsidR="00811FCE">
        <w:rPr>
          <w:sz w:val="20"/>
        </w:rPr>
        <w:tab/>
        <w:t>Net Operating Losses</w:t>
      </w:r>
      <w:r w:rsidR="00811FCE">
        <w:rPr>
          <w:sz w:val="20"/>
        </w:rPr>
        <w:tab/>
      </w:r>
      <w:r w:rsidR="00811FCE">
        <w:rPr>
          <w:sz w:val="20"/>
        </w:rPr>
        <w:tab/>
        <w:t>19-12</w:t>
      </w:r>
      <w:r w:rsidR="00811FCE">
        <w:rPr>
          <w:sz w:val="20"/>
        </w:rPr>
        <w:tab/>
      </w:r>
      <w:r w:rsidR="00702517">
        <w:rPr>
          <w:sz w:val="20"/>
        </w:rPr>
        <w:t>45</w:t>
      </w:r>
      <w:r w:rsidR="00A2211D">
        <w:rPr>
          <w:sz w:val="20"/>
        </w:rPr>
        <w:br/>
      </w:r>
      <w:r w:rsidR="00811FCE">
        <w:rPr>
          <w:sz w:val="20"/>
        </w:rPr>
        <w:tab/>
      </w:r>
      <w:r w:rsidR="00811FCE">
        <w:rPr>
          <w:sz w:val="20"/>
        </w:rPr>
        <w:tab/>
        <w:t>Charitable Contributions of Corporations</w:t>
      </w:r>
      <w:r w:rsidR="00811FCE">
        <w:rPr>
          <w:sz w:val="20"/>
        </w:rPr>
        <w:tab/>
        <w:t>19-12</w:t>
      </w:r>
      <w:r w:rsidR="00811FCE">
        <w:rPr>
          <w:sz w:val="20"/>
        </w:rPr>
        <w:tab/>
      </w:r>
      <w:r w:rsidR="00702517">
        <w:rPr>
          <w:sz w:val="20"/>
        </w:rPr>
        <w:t>45</w:t>
      </w:r>
      <w:r w:rsidR="00A2211D">
        <w:rPr>
          <w:sz w:val="20"/>
        </w:rPr>
        <w:br/>
      </w:r>
      <w:r w:rsidR="00A2211D">
        <w:rPr>
          <w:sz w:val="20"/>
        </w:rPr>
        <w:tab/>
      </w:r>
      <w:r w:rsidR="00A2211D">
        <w:rPr>
          <w:sz w:val="20"/>
        </w:rPr>
        <w:tab/>
        <w:t>Contributions of Ordinary Income Property by Corporations</w:t>
      </w:r>
      <w:r w:rsidR="00A2211D">
        <w:rPr>
          <w:sz w:val="20"/>
        </w:rPr>
        <w:tab/>
        <w:t>19-12</w:t>
      </w:r>
      <w:r w:rsidR="00A2211D">
        <w:rPr>
          <w:sz w:val="20"/>
        </w:rPr>
        <w:tab/>
        <w:t>41</w:t>
      </w:r>
      <w:r w:rsidR="00702517">
        <w:rPr>
          <w:sz w:val="20"/>
        </w:rPr>
        <w:br/>
      </w:r>
      <w:r w:rsidR="00702517">
        <w:rPr>
          <w:sz w:val="20"/>
        </w:rPr>
        <w:tab/>
      </w:r>
      <w:r w:rsidR="00702517">
        <w:rPr>
          <w:sz w:val="20"/>
        </w:rPr>
        <w:tab/>
        <w:t>Minimum AMT Credit</w:t>
      </w:r>
      <w:r w:rsidR="00702517">
        <w:rPr>
          <w:sz w:val="20"/>
        </w:rPr>
        <w:tab/>
      </w:r>
      <w:r w:rsidR="00702517">
        <w:rPr>
          <w:sz w:val="20"/>
        </w:rPr>
        <w:tab/>
        <w:t>19-18</w:t>
      </w:r>
      <w:r w:rsidR="00702517">
        <w:rPr>
          <w:sz w:val="20"/>
        </w:rPr>
        <w:tab/>
        <w:t>41</w:t>
      </w:r>
      <w:r w:rsidR="0029679F">
        <w:rPr>
          <w:sz w:val="20"/>
        </w:rPr>
        <w:br/>
      </w:r>
      <w:r w:rsidRPr="00E264DB">
        <w:rPr>
          <w:b/>
          <w:sz w:val="20"/>
        </w:rPr>
        <w:t>Chapter</w:t>
      </w:r>
      <w:r w:rsidR="00D520F5">
        <w:rPr>
          <w:b/>
          <w:sz w:val="20"/>
        </w:rPr>
        <w:t xml:space="preserve"> 22</w:t>
      </w:r>
      <w:r w:rsidRPr="00E264DB">
        <w:rPr>
          <w:b/>
          <w:sz w:val="20"/>
        </w:rPr>
        <w:t>: Taxation of Partnerships and Partners</w:t>
      </w:r>
      <w:r w:rsidR="0029679F">
        <w:rPr>
          <w:b/>
          <w:sz w:val="20"/>
        </w:rPr>
        <w:tab/>
      </w:r>
      <w:r w:rsidR="0029679F">
        <w:rPr>
          <w:b/>
          <w:sz w:val="20"/>
        </w:rPr>
        <w:tab/>
      </w:r>
      <w:r w:rsidR="00B3209B">
        <w:rPr>
          <w:b/>
          <w:sz w:val="20"/>
        </w:rPr>
        <w:br/>
      </w:r>
      <w:r w:rsidRPr="00E264DB">
        <w:rPr>
          <w:sz w:val="20"/>
        </w:rPr>
        <w:tab/>
        <w:t>Computation of Partnership Taxable Income</w:t>
      </w:r>
      <w:r w:rsidRPr="00E264DB">
        <w:rPr>
          <w:sz w:val="20"/>
        </w:rPr>
        <w:tab/>
      </w:r>
      <w:r w:rsidR="008802EC">
        <w:rPr>
          <w:sz w:val="20"/>
        </w:rPr>
        <w:t>22</w:t>
      </w:r>
      <w:r w:rsidRPr="00E264DB">
        <w:rPr>
          <w:sz w:val="20"/>
        </w:rPr>
        <w:t>-1</w:t>
      </w:r>
      <w:r w:rsidR="001B5387">
        <w:rPr>
          <w:sz w:val="20"/>
        </w:rPr>
        <w:t>4</w:t>
      </w:r>
      <w:r w:rsidRPr="00E264DB">
        <w:rPr>
          <w:sz w:val="20"/>
        </w:rPr>
        <w:tab/>
      </w:r>
      <w:r w:rsidR="00702517">
        <w:rPr>
          <w:sz w:val="20"/>
        </w:rPr>
        <w:t>45</w:t>
      </w:r>
      <w:r w:rsidRPr="00566313">
        <w:rPr>
          <w:sz w:val="20"/>
        </w:rPr>
        <w:br/>
      </w:r>
      <w:r w:rsidRPr="00E264DB">
        <w:rPr>
          <w:sz w:val="20"/>
        </w:rPr>
        <w:tab/>
        <w:t>Deductibility of Business Interest Expense</w:t>
      </w:r>
      <w:r w:rsidR="00CF2CA8">
        <w:rPr>
          <w:sz w:val="20"/>
        </w:rPr>
        <w:t>: Increased Limitation</w:t>
      </w:r>
      <w:r w:rsidRPr="00E264DB">
        <w:rPr>
          <w:sz w:val="20"/>
        </w:rPr>
        <w:tab/>
      </w:r>
      <w:r w:rsidR="008802EC">
        <w:rPr>
          <w:sz w:val="20"/>
        </w:rPr>
        <w:t>22-</w:t>
      </w:r>
      <w:r w:rsidR="00D65840">
        <w:rPr>
          <w:sz w:val="20"/>
        </w:rPr>
        <w:t>14</w:t>
      </w:r>
      <w:r w:rsidRPr="00E264DB">
        <w:rPr>
          <w:sz w:val="20"/>
        </w:rPr>
        <w:tab/>
      </w:r>
      <w:r w:rsidR="00702517">
        <w:rPr>
          <w:sz w:val="20"/>
        </w:rPr>
        <w:t>45</w:t>
      </w:r>
      <w:r w:rsidRPr="00E264DB">
        <w:rPr>
          <w:sz w:val="20"/>
        </w:rPr>
        <w:br/>
      </w:r>
      <w:r w:rsidRPr="00E264DB">
        <w:rPr>
          <w:sz w:val="20"/>
        </w:rPr>
        <w:tab/>
        <w:t>Excess Business Loss Limitation</w:t>
      </w:r>
      <w:r w:rsidR="00CF2CA8">
        <w:rPr>
          <w:sz w:val="20"/>
        </w:rPr>
        <w:t xml:space="preserve"> for Partnerships</w:t>
      </w:r>
      <w:r w:rsidRPr="00E264DB">
        <w:rPr>
          <w:sz w:val="20"/>
        </w:rPr>
        <w:tab/>
      </w:r>
      <w:r w:rsidR="008802EC">
        <w:rPr>
          <w:sz w:val="20"/>
        </w:rPr>
        <w:t>22-</w:t>
      </w:r>
      <w:r w:rsidR="00D65840">
        <w:rPr>
          <w:sz w:val="20"/>
        </w:rPr>
        <w:t>21</w:t>
      </w:r>
      <w:r w:rsidR="008802EC">
        <w:rPr>
          <w:sz w:val="20"/>
        </w:rPr>
        <w:tab/>
      </w:r>
      <w:r w:rsidR="00D65840">
        <w:rPr>
          <w:sz w:val="20"/>
        </w:rPr>
        <w:t>46</w:t>
      </w:r>
      <w:r w:rsidRPr="00566313">
        <w:rPr>
          <w:sz w:val="20"/>
        </w:rPr>
        <w:br/>
      </w:r>
      <w:r w:rsidRPr="00E264DB">
        <w:rPr>
          <w:sz w:val="20"/>
        </w:rPr>
        <w:tab/>
        <w:t>Deduction for Qualified Business Income</w:t>
      </w:r>
      <w:r w:rsidRPr="00E264DB">
        <w:rPr>
          <w:sz w:val="20"/>
        </w:rPr>
        <w:tab/>
      </w:r>
      <w:r w:rsidR="00954CF1">
        <w:rPr>
          <w:sz w:val="20"/>
        </w:rPr>
        <w:t>22</w:t>
      </w:r>
      <w:r w:rsidRPr="00E264DB">
        <w:rPr>
          <w:sz w:val="20"/>
        </w:rPr>
        <w:t>-</w:t>
      </w:r>
      <w:r w:rsidR="00D65840">
        <w:rPr>
          <w:sz w:val="20"/>
        </w:rPr>
        <w:t>21</w:t>
      </w:r>
      <w:r w:rsidRPr="00E264DB">
        <w:rPr>
          <w:sz w:val="20"/>
        </w:rPr>
        <w:tab/>
      </w:r>
      <w:r w:rsidR="00D65840">
        <w:rPr>
          <w:sz w:val="20"/>
        </w:rPr>
        <w:t>46</w:t>
      </w:r>
      <w:r w:rsidR="000978BA">
        <w:rPr>
          <w:sz w:val="20"/>
        </w:rPr>
        <w:br/>
      </w:r>
      <w:r w:rsidRPr="00E264DB">
        <w:rPr>
          <w:b/>
          <w:sz w:val="20"/>
        </w:rPr>
        <w:t>Chapter</w:t>
      </w:r>
      <w:r w:rsidR="00D520F5">
        <w:rPr>
          <w:b/>
          <w:sz w:val="20"/>
        </w:rPr>
        <w:t xml:space="preserve"> 23</w:t>
      </w:r>
      <w:r w:rsidRPr="00E264DB">
        <w:rPr>
          <w:b/>
          <w:sz w:val="20"/>
        </w:rPr>
        <w:t>: S Corporations</w:t>
      </w:r>
      <w:r w:rsidR="00B3209B">
        <w:rPr>
          <w:b/>
          <w:sz w:val="20"/>
        </w:rPr>
        <w:br/>
      </w:r>
      <w:r w:rsidRPr="00E264DB">
        <w:rPr>
          <w:sz w:val="20"/>
        </w:rPr>
        <w:tab/>
      </w:r>
      <w:r w:rsidRPr="00E264DB">
        <w:rPr>
          <w:sz w:val="20"/>
        </w:rPr>
        <w:tab/>
        <w:t>Deduction for Qualified Business Income</w:t>
      </w:r>
      <w:r w:rsidRPr="00E264DB">
        <w:rPr>
          <w:sz w:val="20"/>
        </w:rPr>
        <w:tab/>
      </w:r>
      <w:r w:rsidR="00954CF1">
        <w:rPr>
          <w:sz w:val="20"/>
        </w:rPr>
        <w:t>23</w:t>
      </w:r>
      <w:r w:rsidRPr="00E264DB">
        <w:rPr>
          <w:sz w:val="20"/>
        </w:rPr>
        <w:t>-</w:t>
      </w:r>
      <w:r w:rsidR="00D65840">
        <w:rPr>
          <w:sz w:val="20"/>
        </w:rPr>
        <w:t>20</w:t>
      </w:r>
      <w:r w:rsidRPr="00E264DB">
        <w:rPr>
          <w:sz w:val="20"/>
        </w:rPr>
        <w:tab/>
      </w:r>
      <w:r w:rsidR="00C01A4B">
        <w:rPr>
          <w:sz w:val="20"/>
        </w:rPr>
        <w:t>47</w:t>
      </w:r>
      <w:r w:rsidRPr="00566313">
        <w:rPr>
          <w:sz w:val="20"/>
        </w:rPr>
        <w:br/>
      </w:r>
      <w:r w:rsidRPr="00E264DB">
        <w:rPr>
          <w:sz w:val="20"/>
        </w:rPr>
        <w:tab/>
      </w:r>
      <w:r w:rsidRPr="00E264DB">
        <w:rPr>
          <w:sz w:val="20"/>
        </w:rPr>
        <w:tab/>
        <w:t>Limitation on Business Losses</w:t>
      </w:r>
      <w:r w:rsidRPr="00E264DB">
        <w:rPr>
          <w:sz w:val="20"/>
        </w:rPr>
        <w:tab/>
      </w:r>
      <w:r w:rsidRPr="00E264DB">
        <w:rPr>
          <w:sz w:val="20"/>
        </w:rPr>
        <w:tab/>
      </w:r>
      <w:r w:rsidR="00954CF1">
        <w:rPr>
          <w:sz w:val="20"/>
        </w:rPr>
        <w:t>23</w:t>
      </w:r>
      <w:r w:rsidRPr="00E264DB">
        <w:rPr>
          <w:sz w:val="20"/>
        </w:rPr>
        <w:t>-</w:t>
      </w:r>
      <w:r w:rsidR="00D65840">
        <w:rPr>
          <w:sz w:val="20"/>
        </w:rPr>
        <w:t>38</w:t>
      </w:r>
      <w:r w:rsidRPr="00E264DB">
        <w:rPr>
          <w:sz w:val="20"/>
        </w:rPr>
        <w:tab/>
      </w:r>
      <w:r w:rsidR="00C01A4B">
        <w:rPr>
          <w:sz w:val="20"/>
        </w:rPr>
        <w:t>47</w:t>
      </w:r>
      <w:r w:rsidR="000978BA">
        <w:rPr>
          <w:sz w:val="20"/>
        </w:rPr>
        <w:br/>
      </w:r>
      <w:r w:rsidR="0097648A">
        <w:rPr>
          <w:b/>
          <w:sz w:val="20"/>
        </w:rPr>
        <w:t>Individual Tax Rates for 2020</w:t>
      </w:r>
      <w:r w:rsidR="0097648A">
        <w:rPr>
          <w:b/>
          <w:sz w:val="20"/>
        </w:rPr>
        <w:tab/>
      </w:r>
      <w:r w:rsidR="0097648A">
        <w:rPr>
          <w:b/>
          <w:sz w:val="20"/>
        </w:rPr>
        <w:tab/>
      </w:r>
      <w:r w:rsidR="0097648A">
        <w:rPr>
          <w:b/>
          <w:sz w:val="20"/>
        </w:rPr>
        <w:tab/>
      </w:r>
      <w:r w:rsidR="00370840">
        <w:rPr>
          <w:sz w:val="20"/>
        </w:rPr>
        <w:t>48</w:t>
      </w:r>
    </w:p>
    <w:p w14:paraId="09F23B81" w14:textId="18A39A17" w:rsidR="007D0C34" w:rsidRPr="008814DC" w:rsidRDefault="00B152AA" w:rsidP="0089326E">
      <w:pPr>
        <w:spacing w:before="120"/>
        <w:rPr>
          <w:rStyle w:val="HTMLTypewriter"/>
        </w:rPr>
      </w:pPr>
      <w:r>
        <w:rPr>
          <w:rStyle w:val="HTMLTypewriter"/>
          <w:color w:val="3333FF"/>
        </w:rPr>
        <w:br w:type="column"/>
      </w:r>
    </w:p>
    <w:p w14:paraId="5C3B46B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  AN OVERVIEW OF FEDERAL TAXATION</w:t>
      </w:r>
    </w:p>
    <w:p w14:paraId="6913BABB" w14:textId="77777777" w:rsidR="00B61E35" w:rsidRPr="00905CD1" w:rsidRDefault="00B61E35"/>
    <w:p w14:paraId="5CB17DEB" w14:textId="3130798F" w:rsidR="009D496D" w:rsidRPr="00B85768" w:rsidRDefault="009D496D" w:rsidP="000C246C">
      <w:pPr>
        <w:rPr>
          <w:bCs/>
        </w:rPr>
      </w:pPr>
      <w:r w:rsidRPr="00B85768">
        <w:rPr>
          <w:b/>
        </w:rPr>
        <w:t>Stimulus Payments</w:t>
      </w:r>
      <w:r w:rsidR="000016AB" w:rsidRPr="00B85768">
        <w:rPr>
          <w:b/>
        </w:rPr>
        <w:t xml:space="preserve"> (also known as Recovery Rebates)</w:t>
      </w:r>
      <w:r w:rsidRPr="00B85768">
        <w:rPr>
          <w:b/>
        </w:rPr>
        <w:t xml:space="preserve">.  </w:t>
      </w:r>
      <w:r w:rsidRPr="00B85768">
        <w:rPr>
          <w:bCs/>
        </w:rPr>
        <w:t xml:space="preserve">See </w:t>
      </w:r>
      <w:r w:rsidR="00F96BA9" w:rsidRPr="00B85768">
        <w:rPr>
          <w:bCs/>
        </w:rPr>
        <w:t xml:space="preserve">the </w:t>
      </w:r>
      <w:r w:rsidRPr="00B85768">
        <w:rPr>
          <w:bCs/>
        </w:rPr>
        <w:t>discussion in Chapter 4.</w:t>
      </w:r>
    </w:p>
    <w:p w14:paraId="5DC2DC3F" w14:textId="17883E5F" w:rsidR="00F315A7" w:rsidRPr="00B85768" w:rsidRDefault="00F315A7" w:rsidP="000C246C">
      <w:pPr>
        <w:rPr>
          <w:bCs/>
        </w:rPr>
      </w:pPr>
    </w:p>
    <w:p w14:paraId="60CD820D" w14:textId="0AA291ED" w:rsidR="00F315A7" w:rsidRPr="00B85768" w:rsidRDefault="00F315A7" w:rsidP="000C246C">
      <w:pPr>
        <w:rPr>
          <w:bCs/>
        </w:rPr>
      </w:pPr>
      <w:r w:rsidRPr="00B85768">
        <w:rPr>
          <w:b/>
        </w:rPr>
        <w:t>Employe</w:t>
      </w:r>
      <w:r w:rsidR="00CB64C4">
        <w:rPr>
          <w:b/>
        </w:rPr>
        <w:t>e</w:t>
      </w:r>
      <w:r w:rsidRPr="00B85768">
        <w:rPr>
          <w:b/>
        </w:rPr>
        <w:t xml:space="preserve"> Retention Credit.  </w:t>
      </w:r>
      <w:r w:rsidRPr="00B85768">
        <w:rPr>
          <w:bCs/>
        </w:rPr>
        <w:t>See the discussion in Chapter 11.</w:t>
      </w:r>
    </w:p>
    <w:p w14:paraId="336A27A2" w14:textId="77777777" w:rsidR="009D496D" w:rsidRPr="00B85768" w:rsidRDefault="009D496D" w:rsidP="000C246C">
      <w:pPr>
        <w:rPr>
          <w:b/>
        </w:rPr>
      </w:pPr>
    </w:p>
    <w:p w14:paraId="2B529189" w14:textId="77777777" w:rsidR="00FB6031" w:rsidRPr="00B85768" w:rsidRDefault="00FB6031" w:rsidP="00FB6031">
      <w:r w:rsidRPr="00B85768">
        <w:rPr>
          <w:b/>
        </w:rPr>
        <w:t xml:space="preserve">Tax Rate Schedules.  </w:t>
      </w:r>
      <w:r w:rsidRPr="00B85768">
        <w:t xml:space="preserve">The tax rate schedules for 2020 as revised by </w:t>
      </w:r>
      <w:r w:rsidRPr="00B85768">
        <w:rPr>
          <w:bCs/>
          <w:szCs w:val="18"/>
        </w:rPr>
        <w:t>Rev. Proc. 2019-44</w:t>
      </w:r>
      <w:r w:rsidRPr="00B85768">
        <w:t xml:space="preserve"> are shown at the end of this supplement.  The CARES Act did not make any changes to these rates.</w:t>
      </w:r>
    </w:p>
    <w:p w14:paraId="5018E947" w14:textId="66BA1EE2" w:rsidR="00A843C9" w:rsidRPr="00B85768" w:rsidRDefault="00A843C9" w:rsidP="000C246C"/>
    <w:p w14:paraId="0D3FB8FE" w14:textId="1FCDB1E3" w:rsidR="00A843C9" w:rsidRPr="00B85768" w:rsidRDefault="00A843C9" w:rsidP="000C246C">
      <w:pPr>
        <w:rPr>
          <w:b/>
          <w:bCs/>
        </w:rPr>
      </w:pPr>
      <w:r w:rsidRPr="00B85768">
        <w:rPr>
          <w:b/>
          <w:bCs/>
        </w:rPr>
        <w:t>Page 1-2</w:t>
      </w:r>
      <w:r w:rsidR="0010344B" w:rsidRPr="00B85768">
        <w:rPr>
          <w:b/>
          <w:bCs/>
        </w:rPr>
        <w:t>2</w:t>
      </w:r>
    </w:p>
    <w:p w14:paraId="383429A4" w14:textId="0AC5B90D" w:rsidR="007F3A01" w:rsidRPr="00B85768" w:rsidRDefault="007F3A01" w:rsidP="000C246C"/>
    <w:p w14:paraId="2BD3B472" w14:textId="0E3F479C" w:rsidR="008B68F4" w:rsidRDefault="0010344B" w:rsidP="009D6EDF">
      <w:r w:rsidRPr="00B85768">
        <w:rPr>
          <w:b/>
          <w:bCs/>
        </w:rPr>
        <w:t xml:space="preserve">Employment Taxes: </w:t>
      </w:r>
      <w:r w:rsidR="00565FBA">
        <w:rPr>
          <w:b/>
          <w:bCs/>
        </w:rPr>
        <w:t>Deferral</w:t>
      </w:r>
      <w:r w:rsidR="00362E3A" w:rsidRPr="00B85768">
        <w:rPr>
          <w:b/>
          <w:bCs/>
        </w:rPr>
        <w:t xml:space="preserve"> of Payment o</w:t>
      </w:r>
      <w:r w:rsidR="001B00E5" w:rsidRPr="00B85768">
        <w:rPr>
          <w:b/>
          <w:bCs/>
        </w:rPr>
        <w:t>f Employer Share of Payroll Taxes</w:t>
      </w:r>
      <w:r w:rsidR="00362E3A" w:rsidRPr="00B85768">
        <w:rPr>
          <w:b/>
          <w:bCs/>
        </w:rPr>
        <w:t xml:space="preserve">.  </w:t>
      </w:r>
      <w:r w:rsidR="00362E3A" w:rsidRPr="00B85768">
        <w:t xml:space="preserve">The Act </w:t>
      </w:r>
      <w:r w:rsidR="00CC1F28" w:rsidRPr="00B85768">
        <w:t xml:space="preserve">generally </w:t>
      </w:r>
      <w:r w:rsidR="00362E3A" w:rsidRPr="00B85768">
        <w:t>allows most e</w:t>
      </w:r>
      <w:r w:rsidR="001B00E5" w:rsidRPr="00B85768">
        <w:t xml:space="preserve">mployers and self-employed individuals </w:t>
      </w:r>
      <w:r w:rsidR="00362E3A" w:rsidRPr="00B85768">
        <w:t>to</w:t>
      </w:r>
      <w:r w:rsidR="001B00E5" w:rsidRPr="00B85768">
        <w:t xml:space="preserve"> defer payment of the employer share of Social Security taxes</w:t>
      </w:r>
      <w:r w:rsidR="00221280" w:rsidRPr="00B85768">
        <w:t xml:space="preserve"> (the 6.2% portion up to the maximum wage base of $137,700 for 2020</w:t>
      </w:r>
      <w:r w:rsidR="008B68F4">
        <w:t xml:space="preserve"> </w:t>
      </w:r>
      <w:r w:rsidR="008B68F4" w:rsidRPr="008B68F4">
        <w:t>(up to $8,537.40)</w:t>
      </w:r>
      <w:r w:rsidR="00320149" w:rsidRPr="00B85768">
        <w:t>)</w:t>
      </w:r>
      <w:r w:rsidR="001B00E5" w:rsidRPr="00B85768">
        <w:t xml:space="preserve"> incurred between the date the Act is enacted and December 31, 2020.  </w:t>
      </w:r>
      <w:r w:rsidR="005B566B" w:rsidRPr="00B85768">
        <w:t xml:space="preserve">The CARES payroll tax deferral does not include the employer’s portion of Medicare taxes or any amounts withheld from employees (income tax withholdings and employee’s share of Social Security and Medicare).  </w:t>
      </w:r>
    </w:p>
    <w:p w14:paraId="5BF713D3" w14:textId="679B15A3" w:rsidR="0061742A" w:rsidRPr="00B85768" w:rsidRDefault="008B68F4" w:rsidP="009D6EDF">
      <w:r>
        <w:tab/>
      </w:r>
      <w:r w:rsidR="005B566B" w:rsidRPr="00B85768">
        <w:t xml:space="preserve">Taxes that were due to be submitted on March 27, 2020 or later are eligible for deferral. There is no maximum amount of qualifying payroll taxes that can be deferred.  </w:t>
      </w:r>
      <w:r w:rsidR="001B00E5" w:rsidRPr="00B85768">
        <w:t>Such amounts are to be paid over the following two years, with half due on December 31, 202</w:t>
      </w:r>
      <w:r w:rsidR="00874F5F" w:rsidRPr="00B85768">
        <w:t>1</w:t>
      </w:r>
      <w:r w:rsidR="001B00E5" w:rsidRPr="00B85768">
        <w:t>, and the other half due on December 31, 202</w:t>
      </w:r>
      <w:r w:rsidR="00874F5F" w:rsidRPr="00B85768">
        <w:t>2</w:t>
      </w:r>
      <w:r w:rsidR="001B00E5" w:rsidRPr="00B85768">
        <w:t>.</w:t>
      </w:r>
      <w:r w:rsidR="00362E3A" w:rsidRPr="00B85768">
        <w:t xml:space="preserve"> </w:t>
      </w:r>
      <w:r w:rsidR="0061742A" w:rsidRPr="00B85768">
        <w:rPr>
          <w:rFonts w:ascii="ArialMT" w:hAnsi="ArialMT" w:cs="ArialMT"/>
          <w:sz w:val="22"/>
          <w:szCs w:val="22"/>
        </w:rPr>
        <w:t xml:space="preserve"> </w:t>
      </w:r>
      <w:r w:rsidR="0061742A" w:rsidRPr="00B85768">
        <w:t>(Act §2302(a)(1)</w:t>
      </w:r>
      <w:r w:rsidR="0077213C" w:rsidRPr="00B85768">
        <w:t xml:space="preserve"> and (b)</w:t>
      </w:r>
      <w:r w:rsidR="0061742A" w:rsidRPr="00B85768">
        <w:t>)</w:t>
      </w:r>
      <w:r w:rsidR="00874F5F" w:rsidRPr="00B85768">
        <w:t>.</w:t>
      </w:r>
      <w:r w:rsidR="00221280" w:rsidRPr="00B85768">
        <w:t xml:space="preserve">  </w:t>
      </w:r>
      <w:r w:rsidR="00F50B01" w:rsidRPr="00B85768">
        <w:t>Unlike other provisions in the CARES Act, the size of the employer (e.g., number of employees) is irrelevant.</w:t>
      </w:r>
    </w:p>
    <w:p w14:paraId="1A1117A5" w14:textId="77777777" w:rsidR="009D6EDF" w:rsidRPr="00B85768" w:rsidRDefault="009D6EDF" w:rsidP="0061742A">
      <w:pPr>
        <w:autoSpaceDE w:val="0"/>
        <w:autoSpaceDN w:val="0"/>
        <w:adjustRightInd w:val="0"/>
        <w:jc w:val="left"/>
        <w:rPr>
          <w:rFonts w:ascii="ArialMT,Bold" w:hAnsi="ArialMT,Bold" w:cs="ArialMT,Bold"/>
          <w:b/>
          <w:bCs/>
          <w:sz w:val="22"/>
          <w:szCs w:val="22"/>
        </w:rPr>
      </w:pPr>
    </w:p>
    <w:p w14:paraId="6F8B322B" w14:textId="521A5063" w:rsidR="003D1ACD" w:rsidRPr="00B85768" w:rsidRDefault="003D1ACD" w:rsidP="003D1ACD">
      <w:pPr>
        <w:rPr>
          <w:bCs/>
        </w:rPr>
      </w:pPr>
      <w:r w:rsidRPr="00B85768">
        <w:rPr>
          <w:b/>
          <w:bCs/>
        </w:rPr>
        <w:t xml:space="preserve">Example 1.  </w:t>
      </w:r>
      <w:r w:rsidRPr="00B85768">
        <w:rPr>
          <w:bCs/>
        </w:rPr>
        <w:t>For the first three months of 2020,  FXG Corporation paid its employee</w:t>
      </w:r>
      <w:r w:rsidR="00AA5635" w:rsidRPr="00B85768">
        <w:rPr>
          <w:bCs/>
        </w:rPr>
        <w:t>s</w:t>
      </w:r>
      <w:r w:rsidRPr="00B85768">
        <w:rPr>
          <w:bCs/>
        </w:rPr>
        <w:t xml:space="preserve"> total wages of $4</w:t>
      </w:r>
      <w:r w:rsidR="00AA5635" w:rsidRPr="00B85768">
        <w:rPr>
          <w:bCs/>
        </w:rPr>
        <w:t>0</w:t>
      </w:r>
      <w:r w:rsidRPr="00B85768">
        <w:rPr>
          <w:bCs/>
        </w:rPr>
        <w:t>0,000.  It’s share of Social Security taxes was $2</w:t>
      </w:r>
      <w:r w:rsidR="00AA5635" w:rsidRPr="00B85768">
        <w:rPr>
          <w:bCs/>
        </w:rPr>
        <w:t>4,</w:t>
      </w:r>
      <w:r w:rsidRPr="00B85768">
        <w:rPr>
          <w:bCs/>
        </w:rPr>
        <w:t>8</w:t>
      </w:r>
      <w:r w:rsidR="00AA5635" w:rsidRPr="00B85768">
        <w:rPr>
          <w:bCs/>
        </w:rPr>
        <w:t>0</w:t>
      </w:r>
      <w:r w:rsidRPr="00B85768">
        <w:rPr>
          <w:bCs/>
        </w:rPr>
        <w:t>0 (6.2% x $4</w:t>
      </w:r>
      <w:r w:rsidR="00AA5635" w:rsidRPr="00B85768">
        <w:rPr>
          <w:bCs/>
        </w:rPr>
        <w:t>0</w:t>
      </w:r>
      <w:r w:rsidRPr="00B85768">
        <w:rPr>
          <w:bCs/>
        </w:rPr>
        <w:t>0,000).  The corporation is allowed to postpone payment of the tax over the next two years, $</w:t>
      </w:r>
      <w:r w:rsidR="00AA5635" w:rsidRPr="00B85768">
        <w:rPr>
          <w:bCs/>
        </w:rPr>
        <w:t>12,400</w:t>
      </w:r>
      <w:r w:rsidRPr="00B85768">
        <w:rPr>
          <w:bCs/>
        </w:rPr>
        <w:t xml:space="preserve"> (50% x $2,480) is due on December 31, 2021 and the remaining </w:t>
      </w:r>
      <w:r w:rsidR="00AA5635" w:rsidRPr="00B85768">
        <w:rPr>
          <w:bCs/>
        </w:rPr>
        <w:t>$12,400</w:t>
      </w:r>
      <w:r w:rsidRPr="00B85768">
        <w:rPr>
          <w:bCs/>
        </w:rPr>
        <w:t xml:space="preserve"> is due on December 31, 2022.</w:t>
      </w:r>
    </w:p>
    <w:p w14:paraId="27EDF98C" w14:textId="77777777" w:rsidR="003D1ACD" w:rsidRPr="00B85768" w:rsidRDefault="003D1ACD" w:rsidP="0061742A">
      <w:pPr>
        <w:autoSpaceDE w:val="0"/>
        <w:autoSpaceDN w:val="0"/>
        <w:adjustRightInd w:val="0"/>
        <w:jc w:val="left"/>
        <w:rPr>
          <w:rFonts w:ascii="ArialMT,Bold" w:hAnsi="ArialMT,Bold" w:cs="ArialMT,Bold"/>
          <w:b/>
          <w:bCs/>
          <w:sz w:val="22"/>
          <w:szCs w:val="22"/>
        </w:rPr>
      </w:pPr>
    </w:p>
    <w:p w14:paraId="1620F649" w14:textId="312366A4" w:rsidR="0061742A" w:rsidRPr="00B85768" w:rsidRDefault="0061742A" w:rsidP="0061742A">
      <w:pPr>
        <w:autoSpaceDE w:val="0"/>
        <w:autoSpaceDN w:val="0"/>
        <w:adjustRightInd w:val="0"/>
        <w:jc w:val="left"/>
      </w:pPr>
      <w:r w:rsidRPr="00B85768">
        <w:rPr>
          <w:b/>
          <w:bCs/>
        </w:rPr>
        <w:t>Example</w:t>
      </w:r>
      <w:r w:rsidR="00C122D1" w:rsidRPr="00B85768">
        <w:rPr>
          <w:b/>
          <w:bCs/>
        </w:rPr>
        <w:t xml:space="preserve"> </w:t>
      </w:r>
      <w:r w:rsidR="003D1ACD" w:rsidRPr="00B85768">
        <w:rPr>
          <w:b/>
          <w:bCs/>
        </w:rPr>
        <w:t>2</w:t>
      </w:r>
      <w:r w:rsidR="00C122D1" w:rsidRPr="00B85768">
        <w:rPr>
          <w:b/>
          <w:bCs/>
        </w:rPr>
        <w:t xml:space="preserve">. </w:t>
      </w:r>
      <w:r w:rsidRPr="00B85768">
        <w:t xml:space="preserve"> </w:t>
      </w:r>
      <w:r w:rsidR="00874F5F" w:rsidRPr="00B85768">
        <w:t>Andrea, a</w:t>
      </w:r>
      <w:r w:rsidRPr="00B85768">
        <w:t xml:space="preserve"> self-employed taxpayer</w:t>
      </w:r>
      <w:r w:rsidR="00874F5F" w:rsidRPr="00B85768">
        <w:t>,</w:t>
      </w:r>
      <w:r w:rsidRPr="00B85768">
        <w:t xml:space="preserve"> has $100,000 of net profit from a Schedule </w:t>
      </w:r>
      <w:r w:rsidR="009D6EDF" w:rsidRPr="00B85768">
        <w:t>C</w:t>
      </w:r>
      <w:r w:rsidRPr="00B85768">
        <w:t xml:space="preserve"> business. Therefore, </w:t>
      </w:r>
      <w:r w:rsidR="00874F5F" w:rsidRPr="00B85768">
        <w:t>her</w:t>
      </w:r>
      <w:r w:rsidRPr="00B85768">
        <w:t xml:space="preserve"> </w:t>
      </w:r>
      <w:r w:rsidR="009D6EDF" w:rsidRPr="00B85768">
        <w:t>self-employment</w:t>
      </w:r>
      <w:r w:rsidRPr="00B85768">
        <w:t xml:space="preserve"> tax is $1</w:t>
      </w:r>
      <w:r w:rsidR="00062EFB">
        <w:t>4,130</w:t>
      </w:r>
      <w:r w:rsidR="008B68F4">
        <w:t xml:space="preserve"> </w:t>
      </w:r>
      <w:r w:rsidR="008B68F4" w:rsidRPr="008B68F4">
        <w:t xml:space="preserve">(15.3% </w:t>
      </w:r>
      <w:r w:rsidR="00062EFB">
        <w:t xml:space="preserve">x .9235 </w:t>
      </w:r>
      <w:r w:rsidR="008B68F4" w:rsidRPr="008B68F4">
        <w:t>x $100,000).</w:t>
      </w:r>
      <w:r w:rsidR="008B68F4">
        <w:t xml:space="preserve"> </w:t>
      </w:r>
      <w:r w:rsidRPr="00B85768">
        <w:t xml:space="preserve"> Under this new provision, if elected, </w:t>
      </w:r>
      <w:r w:rsidR="00874F5F" w:rsidRPr="00B85768">
        <w:t>s</w:t>
      </w:r>
      <w:r w:rsidRPr="00B85768">
        <w:t>he can choose to pay 50% of this tax by 12/31/21 and the other 50% by 12/31/22 (i.e., without incurring any interest or penalties).</w:t>
      </w:r>
    </w:p>
    <w:p w14:paraId="568ACA25" w14:textId="77777777" w:rsidR="00AA5635" w:rsidRPr="00B85768" w:rsidRDefault="00AA5635" w:rsidP="0061742A">
      <w:pPr>
        <w:autoSpaceDE w:val="0"/>
        <w:autoSpaceDN w:val="0"/>
        <w:adjustRightInd w:val="0"/>
        <w:jc w:val="left"/>
      </w:pPr>
    </w:p>
    <w:p w14:paraId="0909E9A2" w14:textId="7FED3786" w:rsidR="003B226D" w:rsidRPr="00B85768" w:rsidRDefault="003B226D" w:rsidP="003B226D">
      <w:pPr>
        <w:rPr>
          <w:bCs/>
        </w:rPr>
      </w:pPr>
      <w:r w:rsidRPr="00B85768">
        <w:t xml:space="preserve">As the examples above illustrate, the benefits of postponing payment of the payroll taxes </w:t>
      </w:r>
      <w:r w:rsidR="00D23A57">
        <w:t xml:space="preserve">are </w:t>
      </w:r>
      <w:r w:rsidRPr="00B85768">
        <w:t>potentially huge.  Initially, there was uncertainty about certain aspects of the calculation.  As discussed below, employers generally are allowed to reduce the payroll taxes they must pay by the amount of any sick pay they are required to pay under FFCRA (i.e., the payroll tax credit).  In addition, employers are entitled to a credit based on employee retention (i.e., the employee retention credit).  The question in computing the amount of employment taxes that could be deferred (above) was whether such taxes had to be reduced by these credits.  The IRS has explained that such credits are not taken into account.</w:t>
      </w:r>
    </w:p>
    <w:p w14:paraId="6A9185A1" w14:textId="77777777" w:rsidR="00AA5635" w:rsidRDefault="00AA5635" w:rsidP="00AA5635">
      <w:pPr>
        <w:autoSpaceDE w:val="0"/>
        <w:autoSpaceDN w:val="0"/>
        <w:adjustRightInd w:val="0"/>
        <w:jc w:val="left"/>
        <w:rPr>
          <w:bCs/>
        </w:rPr>
      </w:pPr>
    </w:p>
    <w:p w14:paraId="550D4A46" w14:textId="77777777" w:rsidR="00E472B9" w:rsidRDefault="00E472B9" w:rsidP="00AA5635">
      <w:pPr>
        <w:autoSpaceDE w:val="0"/>
        <w:autoSpaceDN w:val="0"/>
        <w:adjustRightInd w:val="0"/>
        <w:jc w:val="left"/>
        <w:rPr>
          <w:bCs/>
        </w:rPr>
      </w:pPr>
    </w:p>
    <w:p w14:paraId="4AA2ED7E" w14:textId="77777777" w:rsidR="00537D22" w:rsidRDefault="00537D22" w:rsidP="00AA5635">
      <w:pPr>
        <w:autoSpaceDE w:val="0"/>
        <w:autoSpaceDN w:val="0"/>
        <w:adjustRightInd w:val="0"/>
        <w:jc w:val="left"/>
        <w:rPr>
          <w:bCs/>
        </w:rPr>
      </w:pPr>
    </w:p>
    <w:p w14:paraId="677DDB81" w14:textId="77777777" w:rsidR="00537D22" w:rsidRPr="00B85768" w:rsidRDefault="00537D22" w:rsidP="00AA5635">
      <w:pPr>
        <w:autoSpaceDE w:val="0"/>
        <w:autoSpaceDN w:val="0"/>
        <w:adjustRightInd w:val="0"/>
        <w:jc w:val="left"/>
        <w:rPr>
          <w:bCs/>
        </w:rPr>
      </w:pPr>
    </w:p>
    <w:p w14:paraId="6A17900D" w14:textId="76149133" w:rsidR="00B52629" w:rsidRPr="00B85768" w:rsidRDefault="00B52629" w:rsidP="00AA5635">
      <w:pPr>
        <w:autoSpaceDE w:val="0"/>
        <w:autoSpaceDN w:val="0"/>
        <w:adjustRightInd w:val="0"/>
        <w:jc w:val="left"/>
        <w:rPr>
          <w:bCs/>
        </w:rPr>
      </w:pPr>
      <w:r w:rsidRPr="00B85768">
        <w:rPr>
          <w:b/>
        </w:rPr>
        <w:lastRenderedPageBreak/>
        <w:t xml:space="preserve">Effect of </w:t>
      </w:r>
      <w:r w:rsidR="00062EFB">
        <w:rPr>
          <w:b/>
        </w:rPr>
        <w:t>Paycheck</w:t>
      </w:r>
      <w:r w:rsidRPr="00B85768">
        <w:rPr>
          <w:b/>
        </w:rPr>
        <w:t xml:space="preserve"> Protection Program Loans (PPP Loans) on Deferral of Payroll Taxes.  </w:t>
      </w:r>
      <w:r w:rsidRPr="00B85768">
        <w:t xml:space="preserve">Special rules may impact the employer’s deferral of payroll taxes.  As discussed in Chapter 6, businesses may apply and receive loans from the Small Business Administration to help them stay afloat during the </w:t>
      </w:r>
      <w:r w:rsidR="00B339A9">
        <w:t>coronavirus</w:t>
      </w:r>
      <w:r w:rsidRPr="00B85768">
        <w:t xml:space="preserve"> pandemic.  Generally, </w:t>
      </w:r>
      <w:r w:rsidR="003D1ACD" w:rsidRPr="00B85768">
        <w:t>a business is</w:t>
      </w:r>
      <w:r w:rsidRPr="00B85768">
        <w:t xml:space="preserve"> not required to repay these loans as long </w:t>
      </w:r>
      <w:r w:rsidR="003D1ACD" w:rsidRPr="00B85768">
        <w:t>it does</w:t>
      </w:r>
      <w:r w:rsidRPr="00B85768">
        <w:t xml:space="preserve"> not layoff employees and use</w:t>
      </w:r>
      <w:r w:rsidR="003D1ACD" w:rsidRPr="00B85768">
        <w:t>s</w:t>
      </w:r>
      <w:r w:rsidRPr="00B85768">
        <w:t xml:space="preserve"> the funds for qualified </w:t>
      </w:r>
      <w:r w:rsidRPr="00B85768">
        <w:rPr>
          <w:bCs/>
        </w:rPr>
        <w:t xml:space="preserve">expenses (e.g., salaries, rent, mortgage interest, or utilities),  Moreover, the cancellation of these loans does produce cancellation of indebtedness income (i.e., the cancellation does not yield taxable income).  </w:t>
      </w:r>
    </w:p>
    <w:p w14:paraId="566004FD" w14:textId="77777777" w:rsidR="009E1928" w:rsidRPr="009E1928" w:rsidRDefault="009E1928" w:rsidP="009E1928">
      <w:r w:rsidRPr="009E1928">
        <w:rPr>
          <w:bCs/>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  However, the payroll taxes that were deferred until that time continue to be deferred and are due on the applicable dates described above.  If the application for a PPP loan is denied, the employer can continue to defer any obligation for employment taxes under the rules above.</w:t>
      </w:r>
    </w:p>
    <w:p w14:paraId="353B188E" w14:textId="77777777" w:rsidR="0097612C" w:rsidRPr="00B85768" w:rsidRDefault="0097612C" w:rsidP="00B52629"/>
    <w:p w14:paraId="06FE6F1C" w14:textId="77777777" w:rsidR="000061A7" w:rsidRPr="00B85768" w:rsidRDefault="000061A7" w:rsidP="000061A7">
      <w:pPr>
        <w:rPr>
          <w:b/>
        </w:rPr>
      </w:pPr>
      <w:r w:rsidRPr="00B85768">
        <w:rPr>
          <w:b/>
        </w:rPr>
        <w:t>Reduction of Payroll Taxes for Payments of Qualified Sick Pay and Medical Leave Wages.</w:t>
      </w:r>
    </w:p>
    <w:p w14:paraId="69F93041" w14:textId="77777777" w:rsidR="000061A7" w:rsidRPr="00B85768" w:rsidRDefault="000061A7" w:rsidP="000061A7">
      <w:pPr>
        <w:rPr>
          <w:b/>
        </w:rPr>
      </w:pPr>
    </w:p>
    <w:p w14:paraId="17BD1877" w14:textId="70075CD8" w:rsidR="000061A7" w:rsidRPr="00B85768" w:rsidRDefault="000061A7" w:rsidP="000061A7">
      <w:r w:rsidRPr="00B85768">
        <w:t xml:space="preserve">As discussed in Chapter 7, the Act allows employers to reduce their payroll tax obligations by a credit for the amount of qualified sick pay and family and medical leave wages paid.  </w:t>
      </w:r>
      <w:r w:rsidR="004C56D2">
        <w:t>For a complete discussion see</w:t>
      </w:r>
      <w:r w:rsidRPr="00B85768">
        <w:t xml:space="preserve"> Chapter 7.  </w:t>
      </w:r>
    </w:p>
    <w:p w14:paraId="4C604174" w14:textId="77777777" w:rsidR="000061A7" w:rsidRPr="00B85768" w:rsidRDefault="000061A7" w:rsidP="000061A7"/>
    <w:p w14:paraId="09669B85" w14:textId="403C7372" w:rsidR="00B2743D" w:rsidRPr="00B85768" w:rsidRDefault="00B2743D" w:rsidP="000C246C">
      <w:pPr>
        <w:rPr>
          <w:szCs w:val="24"/>
        </w:rPr>
      </w:pPr>
      <w:r w:rsidRPr="00B85768">
        <w:rPr>
          <w:b/>
          <w:bCs/>
          <w:szCs w:val="24"/>
        </w:rPr>
        <w:t>Employee Retention Credit</w:t>
      </w:r>
      <w:r w:rsidR="009C693A" w:rsidRPr="00B85768">
        <w:rPr>
          <w:b/>
          <w:bCs/>
          <w:szCs w:val="24"/>
        </w:rPr>
        <w:t xml:space="preserve"> Against Payroll Taxes</w:t>
      </w:r>
      <w:r w:rsidRPr="00B85768">
        <w:rPr>
          <w:b/>
          <w:bCs/>
          <w:szCs w:val="24"/>
        </w:rPr>
        <w:t xml:space="preserve">.  </w:t>
      </w:r>
      <w:r w:rsidRPr="00B85768">
        <w:rPr>
          <w:szCs w:val="24"/>
        </w:rPr>
        <w:t xml:space="preserve">As discussed in </w:t>
      </w:r>
      <w:r w:rsidR="009C693A" w:rsidRPr="00B85768">
        <w:rPr>
          <w:szCs w:val="24"/>
        </w:rPr>
        <w:t xml:space="preserve">greater </w:t>
      </w:r>
      <w:r w:rsidRPr="00B85768">
        <w:rPr>
          <w:szCs w:val="24"/>
        </w:rPr>
        <w:t>detail in Chapter 13</w:t>
      </w:r>
      <w:r w:rsidR="007D0C07" w:rsidRPr="00B85768">
        <w:rPr>
          <w:szCs w:val="24"/>
        </w:rPr>
        <w:t xml:space="preserve"> of this supplement</w:t>
      </w:r>
      <w:r w:rsidRPr="00B85768">
        <w:rPr>
          <w:szCs w:val="24"/>
        </w:rPr>
        <w:t xml:space="preserve">, </w:t>
      </w:r>
      <w:r w:rsidR="007D0C07" w:rsidRPr="00B85768">
        <w:rPr>
          <w:szCs w:val="24"/>
        </w:rPr>
        <w:t xml:space="preserve">a key pillar of the Act is to provide </w:t>
      </w:r>
      <w:r w:rsidRPr="00B85768">
        <w:rPr>
          <w:szCs w:val="24"/>
        </w:rPr>
        <w:t xml:space="preserve">employers whose operations were </w:t>
      </w:r>
      <w:r w:rsidR="00724028" w:rsidRPr="00B85768">
        <w:rPr>
          <w:szCs w:val="24"/>
        </w:rPr>
        <w:t>impacted by the virus</w:t>
      </w:r>
      <w:r w:rsidRPr="00B85768">
        <w:rPr>
          <w:szCs w:val="24"/>
        </w:rPr>
        <w:t xml:space="preserve"> </w:t>
      </w:r>
      <w:r w:rsidR="00BD5642" w:rsidRPr="00B85768">
        <w:rPr>
          <w:szCs w:val="24"/>
        </w:rPr>
        <w:t>with some tax relief.  Employers that qualify are entitled to a</w:t>
      </w:r>
      <w:r w:rsidR="00731E6B" w:rsidRPr="00B85768">
        <w:rPr>
          <w:szCs w:val="24"/>
        </w:rPr>
        <w:t xml:space="preserve"> </w:t>
      </w:r>
      <w:r w:rsidR="00724028" w:rsidRPr="00B85768">
        <w:rPr>
          <w:szCs w:val="24"/>
        </w:rPr>
        <w:t xml:space="preserve">refundable credit </w:t>
      </w:r>
      <w:r w:rsidR="00F315A7" w:rsidRPr="00B85768">
        <w:rPr>
          <w:szCs w:val="24"/>
        </w:rPr>
        <w:t xml:space="preserve">designed </w:t>
      </w:r>
      <w:r w:rsidR="007D0C07" w:rsidRPr="00B85768">
        <w:rPr>
          <w:szCs w:val="24"/>
        </w:rPr>
        <w:t xml:space="preserve">to </w:t>
      </w:r>
      <w:r w:rsidR="00F315A7" w:rsidRPr="00B85768">
        <w:rPr>
          <w:szCs w:val="24"/>
        </w:rPr>
        <w:t>eliminate</w:t>
      </w:r>
      <w:r w:rsidR="00724028" w:rsidRPr="00B85768">
        <w:rPr>
          <w:szCs w:val="24"/>
        </w:rPr>
        <w:t xml:space="preserve"> its</w:t>
      </w:r>
      <w:r w:rsidR="004324A8" w:rsidRPr="00B85768">
        <w:rPr>
          <w:szCs w:val="24"/>
        </w:rPr>
        <w:t xml:space="preserve"> share of FICA (</w:t>
      </w:r>
      <w:r w:rsidR="00724028" w:rsidRPr="00B85768">
        <w:rPr>
          <w:szCs w:val="24"/>
        </w:rPr>
        <w:t>6.2% share of Social Security taxes</w:t>
      </w:r>
      <w:r w:rsidR="004324A8" w:rsidRPr="00B85768">
        <w:rPr>
          <w:szCs w:val="24"/>
        </w:rPr>
        <w:t>)</w:t>
      </w:r>
      <w:r w:rsidR="00BD5642" w:rsidRPr="00B85768">
        <w:rPr>
          <w:szCs w:val="24"/>
        </w:rPr>
        <w:t xml:space="preserve">.  </w:t>
      </w:r>
      <w:r w:rsidR="003C35F4" w:rsidRPr="00B85768">
        <w:rPr>
          <w:szCs w:val="24"/>
        </w:rPr>
        <w:t xml:space="preserve">In effect,  employers impacted by </w:t>
      </w:r>
      <w:r w:rsidR="00D77693" w:rsidRPr="00B85768">
        <w:rPr>
          <w:szCs w:val="24"/>
        </w:rPr>
        <w:t>COVID</w:t>
      </w:r>
      <w:r w:rsidR="003C35F4" w:rsidRPr="00B85768">
        <w:rPr>
          <w:szCs w:val="24"/>
        </w:rPr>
        <w:t xml:space="preserve">-19 need not pay their share of FICA.  </w:t>
      </w:r>
      <w:r w:rsidR="00BD5642" w:rsidRPr="00B85768">
        <w:rPr>
          <w:szCs w:val="24"/>
        </w:rPr>
        <w:t xml:space="preserve">Employers must </w:t>
      </w:r>
      <w:r w:rsidR="00724028" w:rsidRPr="00B85768">
        <w:rPr>
          <w:szCs w:val="24"/>
        </w:rPr>
        <w:t>meet one of two tests:  (1) their operation</w:t>
      </w:r>
      <w:r w:rsidR="00BD5642" w:rsidRPr="00B85768">
        <w:rPr>
          <w:szCs w:val="24"/>
        </w:rPr>
        <w:t>s</w:t>
      </w:r>
      <w:r w:rsidR="00724028" w:rsidRPr="00B85768">
        <w:rPr>
          <w:szCs w:val="24"/>
        </w:rPr>
        <w:t xml:space="preserve"> were fully or partially suspended during a calendar quarter due to an</w:t>
      </w:r>
      <w:r w:rsidRPr="00B85768">
        <w:rPr>
          <w:szCs w:val="24"/>
        </w:rPr>
        <w:t xml:space="preserve"> order from an appropriate governmental authority </w:t>
      </w:r>
      <w:r w:rsidR="009C693A" w:rsidRPr="00B85768">
        <w:rPr>
          <w:szCs w:val="24"/>
        </w:rPr>
        <w:t xml:space="preserve">limiting commerce, travel or meetings (for commercial, social, religious, or other purposes) due to </w:t>
      </w:r>
      <w:r w:rsidR="00D77693" w:rsidRPr="00B85768">
        <w:rPr>
          <w:szCs w:val="24"/>
        </w:rPr>
        <w:t>COVID</w:t>
      </w:r>
      <w:r w:rsidR="009C693A" w:rsidRPr="00B85768">
        <w:rPr>
          <w:szCs w:val="24"/>
        </w:rPr>
        <w:t xml:space="preserve">-19 </w:t>
      </w:r>
      <w:r w:rsidR="00724028" w:rsidRPr="00B85768">
        <w:rPr>
          <w:szCs w:val="24"/>
        </w:rPr>
        <w:t xml:space="preserve">or (2) </w:t>
      </w:r>
      <w:r w:rsidR="00567301" w:rsidRPr="00B85768">
        <w:rPr>
          <w:szCs w:val="24"/>
        </w:rPr>
        <w:t>they suffered</w:t>
      </w:r>
      <w:r w:rsidR="00BD5642" w:rsidRPr="00B85768">
        <w:rPr>
          <w:szCs w:val="24"/>
        </w:rPr>
        <w:t xml:space="preserve"> </w:t>
      </w:r>
      <w:r w:rsidR="00567301" w:rsidRPr="00B85768">
        <w:rPr>
          <w:szCs w:val="24"/>
        </w:rPr>
        <w:t>a decline in gross receipts of at least 50% for the calendar quarter as compared to the same quarter in the prior year</w:t>
      </w:r>
      <w:r w:rsidR="00BD5642" w:rsidRPr="00B85768">
        <w:rPr>
          <w:szCs w:val="24"/>
        </w:rPr>
        <w:t xml:space="preserve">.  </w:t>
      </w:r>
      <w:r w:rsidR="009C693A" w:rsidRPr="00B85768">
        <w:rPr>
          <w:szCs w:val="24"/>
        </w:rPr>
        <w:t>The credit is</w:t>
      </w:r>
      <w:r w:rsidRPr="00B85768">
        <w:rPr>
          <w:szCs w:val="24"/>
        </w:rPr>
        <w:t xml:space="preserve"> equal to 50% of </w:t>
      </w:r>
      <w:r w:rsidRPr="00B85768">
        <w:rPr>
          <w:i/>
          <w:iCs/>
          <w:szCs w:val="24"/>
        </w:rPr>
        <w:t>qualified</w:t>
      </w:r>
      <w:r w:rsidRPr="00B85768">
        <w:rPr>
          <w:szCs w:val="24"/>
        </w:rPr>
        <w:t xml:space="preserve"> wages paid or incurred for </w:t>
      </w:r>
      <w:r w:rsidRPr="00B85768">
        <w:rPr>
          <w:b/>
          <w:bCs/>
          <w:szCs w:val="24"/>
        </w:rPr>
        <w:t>each</w:t>
      </w:r>
      <w:r w:rsidRPr="00B85768">
        <w:rPr>
          <w:szCs w:val="24"/>
        </w:rPr>
        <w:t xml:space="preserve"> employee between March 13, 2020, and December 31, 2020</w:t>
      </w:r>
      <w:r w:rsidR="00BD5642" w:rsidRPr="00B85768">
        <w:rPr>
          <w:szCs w:val="24"/>
        </w:rPr>
        <w:t>.</w:t>
      </w:r>
      <w:r w:rsidR="00F315A7" w:rsidRPr="00B85768">
        <w:rPr>
          <w:szCs w:val="24"/>
        </w:rPr>
        <w:t xml:space="preserve">  The maximum credit is $5,000 per employee.</w:t>
      </w:r>
      <w:r w:rsidR="00874F5F" w:rsidRPr="00B85768">
        <w:rPr>
          <w:szCs w:val="24"/>
        </w:rPr>
        <w:t xml:space="preserve">  See Chapter 13 for more details.</w:t>
      </w:r>
    </w:p>
    <w:p w14:paraId="301AF18E" w14:textId="77777777" w:rsidR="009C693A" w:rsidRPr="00B85768" w:rsidRDefault="009C693A" w:rsidP="000C246C"/>
    <w:p w14:paraId="5B5BE565" w14:textId="0345AC41" w:rsidR="00477C74" w:rsidRPr="00B85768" w:rsidRDefault="00477C74" w:rsidP="00477C74">
      <w:pPr>
        <w:rPr>
          <w:b/>
          <w:bCs/>
        </w:rPr>
      </w:pPr>
      <w:r w:rsidRPr="00B85768">
        <w:rPr>
          <w:b/>
          <w:bCs/>
        </w:rPr>
        <w:t>Page 1-</w:t>
      </w:r>
      <w:r w:rsidR="00C122D1" w:rsidRPr="00B85768">
        <w:rPr>
          <w:b/>
          <w:bCs/>
        </w:rPr>
        <w:t>29</w:t>
      </w:r>
    </w:p>
    <w:p w14:paraId="0F661C64" w14:textId="77777777" w:rsidR="00477C74" w:rsidRPr="00B85768" w:rsidRDefault="00477C74" w:rsidP="000C246C"/>
    <w:p w14:paraId="755CB8EE" w14:textId="7825B8A9" w:rsidR="00A843C9" w:rsidRPr="00B85768" w:rsidRDefault="00B07A3E" w:rsidP="000C246C">
      <w:pPr>
        <w:rPr>
          <w:color w:val="000000"/>
        </w:rPr>
      </w:pPr>
      <w:r w:rsidRPr="00B85768">
        <w:rPr>
          <w:b/>
          <w:bCs/>
          <w:color w:val="000000"/>
        </w:rPr>
        <w:t>Unemployment Benefits</w:t>
      </w:r>
      <w:r w:rsidR="00FB6031">
        <w:rPr>
          <w:b/>
          <w:bCs/>
          <w:color w:val="000000"/>
        </w:rPr>
        <w:t xml:space="preserve"> Increase</w:t>
      </w:r>
      <w:r w:rsidRPr="00B85768">
        <w:rPr>
          <w:b/>
          <w:bCs/>
          <w:color w:val="000000"/>
        </w:rPr>
        <w:t xml:space="preserve">.  </w:t>
      </w:r>
      <w:r w:rsidRPr="00B85768">
        <w:rPr>
          <w:color w:val="000000"/>
        </w:rPr>
        <w:t xml:space="preserve">The Act expands eligibility for unemployment insurance and provides people with an additional $600 </w:t>
      </w:r>
      <w:r w:rsidR="003C35F4" w:rsidRPr="00B85768">
        <w:rPr>
          <w:color w:val="000000"/>
        </w:rPr>
        <w:t xml:space="preserve">of unemployment compensation </w:t>
      </w:r>
      <w:r w:rsidRPr="00B85768">
        <w:rPr>
          <w:color w:val="000000"/>
        </w:rPr>
        <w:t xml:space="preserve">per week on top of the unemployment </w:t>
      </w:r>
      <w:r w:rsidR="005E4E0E" w:rsidRPr="00B85768">
        <w:rPr>
          <w:color w:val="000000"/>
        </w:rPr>
        <w:t>provided</w:t>
      </w:r>
      <w:r w:rsidRPr="00B85768">
        <w:rPr>
          <w:color w:val="000000"/>
        </w:rPr>
        <w:t xml:space="preserve"> by each state.</w:t>
      </w:r>
      <w:r w:rsidR="00B75223">
        <w:rPr>
          <w:color w:val="000000"/>
        </w:rPr>
        <w:t xml:space="preserve">  The benefit expired on July 31, 2020 and as of August 6 has not been extended by Congress.</w:t>
      </w:r>
    </w:p>
    <w:p w14:paraId="7B438645" w14:textId="77777777" w:rsidR="00B07A3E" w:rsidRPr="00B85768" w:rsidRDefault="00B07A3E" w:rsidP="000C246C"/>
    <w:p w14:paraId="6EE2DC23" w14:textId="632A8CC6" w:rsidR="00AB6A4A" w:rsidRPr="00B85768" w:rsidRDefault="00477C74" w:rsidP="00AB6A4A">
      <w:pPr>
        <w:autoSpaceDE w:val="0"/>
        <w:autoSpaceDN w:val="0"/>
        <w:adjustRightInd w:val="0"/>
        <w:jc w:val="left"/>
      </w:pPr>
      <w:r w:rsidRPr="00B85768">
        <w:rPr>
          <w:b/>
          <w:bCs/>
        </w:rPr>
        <w:t xml:space="preserve">Excise Taxes: </w:t>
      </w:r>
      <w:r w:rsidR="007F3A01" w:rsidRPr="00B85768">
        <w:rPr>
          <w:b/>
          <w:bCs/>
        </w:rPr>
        <w:t>Distilled Spirits Excise Tax, Alcohol, and Hand Sanitizer: Suspension of Alcohol Taxes on Spirits</w:t>
      </w:r>
      <w:r w:rsidR="00F21796" w:rsidRPr="00B85768">
        <w:rPr>
          <w:b/>
          <w:bCs/>
        </w:rPr>
        <w:t xml:space="preserve">.  </w:t>
      </w:r>
      <w:r w:rsidR="005641E6" w:rsidRPr="00B85768">
        <w:rPr>
          <w:b/>
          <w:bCs/>
        </w:rPr>
        <w:t xml:space="preserve"> </w:t>
      </w:r>
      <w:r w:rsidR="00AB6A4A" w:rsidRPr="00B85768">
        <w:t xml:space="preserve"> </w:t>
      </w:r>
      <w:r w:rsidR="00D2629A" w:rsidRPr="00B85768">
        <w:t>The Act</w:t>
      </w:r>
      <w:r w:rsidR="00AB6A4A" w:rsidRPr="00B85768">
        <w:t xml:space="preserve"> </w:t>
      </w:r>
      <w:r w:rsidR="00686073" w:rsidRPr="00B85768">
        <w:t>suspends a</w:t>
      </w:r>
      <w:r w:rsidR="00AB6A4A" w:rsidRPr="00B85768">
        <w:t xml:space="preserve"> tax (an excise tax of between $2.70 and $13.50 </w:t>
      </w:r>
      <w:r w:rsidR="00D2629A" w:rsidRPr="00B85768">
        <w:t>per gallon)</w:t>
      </w:r>
      <w:r w:rsidR="00AB6A4A" w:rsidRPr="00B85768">
        <w:t xml:space="preserve"> </w:t>
      </w:r>
      <w:r w:rsidR="00D2629A" w:rsidRPr="00B85768">
        <w:t xml:space="preserve">normally imposed on alcohol that is used in the production of hand sanitizer (see </w:t>
      </w:r>
      <w:hyperlink r:id="rId8" w:history="1">
        <w:r w:rsidR="00D2629A" w:rsidRPr="00B85768">
          <w:rPr>
            <w:rStyle w:val="Hyperlink"/>
          </w:rPr>
          <w:t>https://news.bloombergtax.com/daily-tax-report/hand-sanitizer-shortage-prompts-distillers-to-seek-tax-exemption</w:t>
        </w:r>
      </w:hyperlink>
      <w:r w:rsidR="00D2629A" w:rsidRPr="00B85768">
        <w:t>)</w:t>
      </w:r>
      <w:r w:rsidR="00AB6A4A" w:rsidRPr="00B85768">
        <w:t>.</w:t>
      </w:r>
    </w:p>
    <w:p w14:paraId="7D09A028" w14:textId="6581C02E" w:rsidR="003E270B" w:rsidRPr="008814DC" w:rsidRDefault="005641E6">
      <w:pPr>
        <w:rPr>
          <w:sz w:val="18"/>
        </w:rPr>
      </w:pPr>
      <w:bookmarkStart w:id="0" w:name="_Hlk36584176"/>
      <w:r w:rsidRPr="00B85768">
        <w:rPr>
          <w:rFonts w:asciiTheme="minorHAnsi" w:hAnsiTheme="minorHAnsi"/>
          <w:b/>
          <w:color w:val="3333FF"/>
          <w:sz w:val="22"/>
          <w:szCs w:val="22"/>
        </w:rPr>
        <w:br w:type="column"/>
      </w:r>
      <w:bookmarkEnd w:id="0"/>
    </w:p>
    <w:p w14:paraId="785A2F05" w14:textId="64F4A95F"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4:</w:t>
      </w:r>
      <w:r w:rsidRPr="00074785">
        <w:rPr>
          <w:b/>
          <w:bCs/>
          <w:szCs w:val="24"/>
        </w:rPr>
        <w:tab/>
      </w:r>
      <w:r w:rsidR="00C122D1" w:rsidRPr="00074785">
        <w:rPr>
          <w:b/>
          <w:bCs/>
          <w:szCs w:val="24"/>
        </w:rPr>
        <w:t>TAX CONSIDERATION</w:t>
      </w:r>
      <w:r w:rsidR="00FF5E9E" w:rsidRPr="00074785">
        <w:rPr>
          <w:b/>
          <w:bCs/>
          <w:szCs w:val="24"/>
        </w:rPr>
        <w:t>S</w:t>
      </w:r>
      <w:r w:rsidR="00C122D1" w:rsidRPr="00074785">
        <w:rPr>
          <w:b/>
          <w:bCs/>
          <w:szCs w:val="24"/>
        </w:rPr>
        <w:t xml:space="preserve"> FOR DEPENDENTS</w:t>
      </w:r>
      <w:r w:rsidRPr="00074785">
        <w:rPr>
          <w:b/>
          <w:bCs/>
          <w:szCs w:val="24"/>
        </w:rPr>
        <w:t>;</w:t>
      </w:r>
      <w:r w:rsidRPr="00074785">
        <w:rPr>
          <w:b/>
          <w:bCs/>
          <w:szCs w:val="24"/>
        </w:rPr>
        <w:tab/>
      </w:r>
      <w:r w:rsidRPr="00074785">
        <w:rPr>
          <w:b/>
          <w:bCs/>
          <w:szCs w:val="24"/>
        </w:rPr>
        <w:br/>
      </w:r>
      <w:r w:rsidRPr="00074785">
        <w:rPr>
          <w:b/>
          <w:bCs/>
          <w:szCs w:val="24"/>
        </w:rPr>
        <w:tab/>
        <w:t>FILING STATUS</w:t>
      </w:r>
      <w:r w:rsidR="00C122D1" w:rsidRPr="00074785">
        <w:rPr>
          <w:b/>
          <w:bCs/>
          <w:szCs w:val="24"/>
        </w:rPr>
        <w:t>;</w:t>
      </w:r>
      <w:r w:rsidRPr="00074785">
        <w:rPr>
          <w:b/>
          <w:bCs/>
          <w:szCs w:val="24"/>
        </w:rPr>
        <w:t xml:space="preserve"> DETERMINATION OF TAX</w:t>
      </w:r>
      <w:r w:rsidR="00C122D1" w:rsidRPr="00074785">
        <w:rPr>
          <w:b/>
          <w:bCs/>
          <w:szCs w:val="24"/>
        </w:rPr>
        <w:t xml:space="preserve"> FOR AN INDIVIDUAL;</w:t>
      </w:r>
      <w:r w:rsidRPr="00074785">
        <w:rPr>
          <w:b/>
          <w:bCs/>
          <w:szCs w:val="24"/>
        </w:rPr>
        <w:t xml:space="preserve"> </w:t>
      </w:r>
      <w:r w:rsidR="00C122D1" w:rsidRPr="00074785">
        <w:rPr>
          <w:b/>
          <w:bCs/>
          <w:szCs w:val="24"/>
        </w:rPr>
        <w:t xml:space="preserve"> </w:t>
      </w:r>
      <w:r w:rsidR="00C122D1" w:rsidRPr="00074785">
        <w:rPr>
          <w:b/>
          <w:bCs/>
          <w:szCs w:val="24"/>
        </w:rPr>
        <w:tab/>
        <w:t>FILING REQUIREMENTS</w:t>
      </w:r>
    </w:p>
    <w:p w14:paraId="16DC4D5E" w14:textId="77777777" w:rsidR="003D13B2" w:rsidRPr="00B85768" w:rsidRDefault="003D13B2" w:rsidP="003D13B2">
      <w:pPr>
        <w:pStyle w:val="gntarbp"/>
        <w:shd w:val="clear" w:color="auto" w:fill="FFFFFF"/>
        <w:spacing w:before="0" w:beforeAutospacing="0" w:after="0" w:afterAutospacing="0"/>
        <w:rPr>
          <w:b/>
          <w:bCs/>
          <w:sz w:val="20"/>
        </w:rPr>
      </w:pPr>
    </w:p>
    <w:p w14:paraId="10723A49" w14:textId="77777777" w:rsidR="0038213E" w:rsidRDefault="0078341D" w:rsidP="003D13B2">
      <w:pPr>
        <w:pStyle w:val="gntarbp"/>
        <w:shd w:val="clear" w:color="auto" w:fill="FFFFFF"/>
        <w:spacing w:before="0" w:beforeAutospacing="0" w:after="0" w:afterAutospacing="0"/>
        <w:rPr>
          <w:b/>
          <w:bCs/>
        </w:rPr>
      </w:pPr>
      <w:r w:rsidRPr="00B85768">
        <w:rPr>
          <w:b/>
          <w:bCs/>
        </w:rPr>
        <w:t>Economic Impact</w:t>
      </w:r>
      <w:r w:rsidR="001D2847" w:rsidRPr="00B85768">
        <w:rPr>
          <w:b/>
          <w:bCs/>
        </w:rPr>
        <w:t xml:space="preserve"> Payments</w:t>
      </w:r>
      <w:r w:rsidR="003C2DC6" w:rsidRPr="00B85768">
        <w:rPr>
          <w:b/>
          <w:bCs/>
        </w:rPr>
        <w:t xml:space="preserve"> for Individuals</w:t>
      </w:r>
      <w:r w:rsidR="001D2847" w:rsidRPr="00B85768">
        <w:rPr>
          <w:b/>
          <w:bCs/>
        </w:rPr>
        <w:t xml:space="preserve">.  </w:t>
      </w:r>
    </w:p>
    <w:p w14:paraId="7A4BBFFE" w14:textId="77777777" w:rsidR="0038213E" w:rsidRDefault="0038213E" w:rsidP="003D13B2">
      <w:pPr>
        <w:pStyle w:val="gntarbp"/>
        <w:shd w:val="clear" w:color="auto" w:fill="FFFFFF"/>
        <w:spacing w:before="0" w:beforeAutospacing="0" w:after="0" w:afterAutospacing="0"/>
        <w:rPr>
          <w:b/>
          <w:bCs/>
        </w:rPr>
      </w:pPr>
    </w:p>
    <w:p w14:paraId="799E1940" w14:textId="0932BB65" w:rsidR="003D13B2" w:rsidRPr="00B85768" w:rsidRDefault="0091065B" w:rsidP="003D13B2">
      <w:pPr>
        <w:pStyle w:val="gntarbp"/>
        <w:shd w:val="clear" w:color="auto" w:fill="FFFFFF"/>
        <w:spacing w:before="0" w:beforeAutospacing="0" w:after="0" w:afterAutospacing="0"/>
      </w:pPr>
      <w:r w:rsidRPr="00B85768">
        <w:t xml:space="preserve">The Act provides </w:t>
      </w:r>
      <w:r w:rsidR="000A15E5" w:rsidRPr="00B85768">
        <w:t xml:space="preserve">that Congress will </w:t>
      </w:r>
      <w:r w:rsidR="00393A15" w:rsidRPr="00B85768">
        <w:t>be putting cash—</w:t>
      </w:r>
      <w:r w:rsidR="00780099" w:rsidRPr="00B85768">
        <w:t xml:space="preserve">so-called </w:t>
      </w:r>
      <w:r w:rsidR="00393A15" w:rsidRPr="00B85768">
        <w:t>recovery rebate</w:t>
      </w:r>
      <w:r w:rsidR="00780099" w:rsidRPr="00B85768">
        <w:t xml:space="preserve">s or stimulus payments—into </w:t>
      </w:r>
      <w:r w:rsidR="00393A15" w:rsidRPr="00B85768">
        <w:t>the hands of most Americans</w:t>
      </w:r>
      <w:r w:rsidR="00F96BA9" w:rsidRPr="00B85768">
        <w:t xml:space="preserve"> immediately</w:t>
      </w:r>
      <w:r w:rsidR="003C35F4" w:rsidRPr="00B85768">
        <w:t xml:space="preserve">.  </w:t>
      </w:r>
      <w:r w:rsidR="003D13B2" w:rsidRPr="00B85768">
        <w:t xml:space="preserve">These payments are not taxable. </w:t>
      </w:r>
    </w:p>
    <w:p w14:paraId="648FC4D1" w14:textId="77777777" w:rsidR="00FB6031" w:rsidRDefault="00FB6031" w:rsidP="00FB6031">
      <w:pPr>
        <w:rPr>
          <w:szCs w:val="24"/>
        </w:rPr>
      </w:pPr>
    </w:p>
    <w:p w14:paraId="7DA17F9E" w14:textId="77777777" w:rsidR="00FB6031" w:rsidRPr="00FB6031" w:rsidRDefault="00FB6031" w:rsidP="00FB6031">
      <w:pPr>
        <w:rPr>
          <w:szCs w:val="24"/>
        </w:rPr>
      </w:pPr>
      <w:r w:rsidRPr="00FB6031">
        <w:rPr>
          <w:szCs w:val="24"/>
        </w:rPr>
        <w:t>Most people did not have to do anything to receive a payment.  Eligible taxpayers who filed a tax return for either 2019 or 2018 and chose direct deposit for their refund receive a stimulus payment automatically —the amount is not mailed but rather deposited directly into the taxpayer’s bank account.  Direct deposit also is used where an individual did not file a tax return but receives Social Security benefits (retirement or disability) or Railroad Retirement benefits.  The stimulus payments began about the middle of April.  For those looking at their bank statements, the deposit should be labeled: IRS Treas. 310.</w:t>
      </w:r>
    </w:p>
    <w:p w14:paraId="4E978466" w14:textId="77777777" w:rsidR="00587AE4" w:rsidRPr="00B85768" w:rsidRDefault="00587AE4" w:rsidP="006C608A">
      <w:pPr>
        <w:autoSpaceDE w:val="0"/>
        <w:autoSpaceDN w:val="0"/>
        <w:adjustRightInd w:val="0"/>
        <w:rPr>
          <w:szCs w:val="24"/>
        </w:rPr>
      </w:pPr>
    </w:p>
    <w:p w14:paraId="0E988325" w14:textId="28A7F610" w:rsidR="0030394B" w:rsidRPr="00B85768" w:rsidRDefault="006D384A" w:rsidP="006C608A">
      <w:pPr>
        <w:autoSpaceDE w:val="0"/>
        <w:autoSpaceDN w:val="0"/>
        <w:adjustRightInd w:val="0"/>
        <w:rPr>
          <w:szCs w:val="24"/>
        </w:rPr>
      </w:pPr>
      <w:r w:rsidRPr="00B85768">
        <w:rPr>
          <w:szCs w:val="24"/>
        </w:rPr>
        <w:t xml:space="preserve">Those who filed paper returns </w:t>
      </w:r>
      <w:r w:rsidR="0030394B" w:rsidRPr="00B85768">
        <w:rPr>
          <w:szCs w:val="24"/>
        </w:rPr>
        <w:t>will have to wait a little longer</w:t>
      </w:r>
      <w:r w:rsidR="00384AFC" w:rsidRPr="00B85768">
        <w:rPr>
          <w:szCs w:val="24"/>
        </w:rPr>
        <w:t xml:space="preserve"> for their stimulus payment</w:t>
      </w:r>
      <w:r w:rsidR="0030394B" w:rsidRPr="00B85768">
        <w:rPr>
          <w:szCs w:val="24"/>
        </w:rPr>
        <w:t xml:space="preserve">. The IRS estimates that it will begin mailing the first round of paper checks the week of May 4. It will then </w:t>
      </w:r>
      <w:r w:rsidR="00D70A7F" w:rsidRPr="00B85768">
        <w:rPr>
          <w:szCs w:val="24"/>
        </w:rPr>
        <w:t>send</w:t>
      </w:r>
      <w:r w:rsidR="0030394B" w:rsidRPr="00B85768">
        <w:rPr>
          <w:szCs w:val="24"/>
        </w:rPr>
        <w:t xml:space="preserve"> out approximately 5 million checks per week, with lower-income individuals getting first priority. For that reason, it could take months for all the checks to be delivered. </w:t>
      </w:r>
    </w:p>
    <w:p w14:paraId="322B3AD8" w14:textId="77777777" w:rsidR="00587AE4" w:rsidRPr="00B85768" w:rsidRDefault="00587AE4" w:rsidP="008B3527">
      <w:pPr>
        <w:pStyle w:val="NormalWeb"/>
        <w:shd w:val="clear" w:color="auto" w:fill="FFFFFF"/>
        <w:spacing w:before="0" w:beforeAutospacing="0" w:after="180" w:afterAutospacing="0"/>
      </w:pPr>
    </w:p>
    <w:p w14:paraId="1E6A22D6" w14:textId="25BF2CED" w:rsidR="008B3527" w:rsidRPr="00B85768" w:rsidRDefault="00D70A7F" w:rsidP="008B3527">
      <w:pPr>
        <w:pStyle w:val="NormalWeb"/>
        <w:shd w:val="clear" w:color="auto" w:fill="FFFFFF"/>
        <w:spacing w:before="0" w:beforeAutospacing="0" w:after="180" w:afterAutospacing="0"/>
      </w:pPr>
      <w:r w:rsidRPr="00B85768">
        <w:t xml:space="preserve">Others, who are not identified in the programs above, can </w:t>
      </w:r>
      <w:r w:rsidR="008B3527" w:rsidRPr="00B85768">
        <w:t>submit a form</w:t>
      </w:r>
      <w:r w:rsidRPr="00B85768">
        <w:t xml:space="preserve"> </w:t>
      </w:r>
      <w:r w:rsidR="008B3527" w:rsidRPr="00B85768">
        <w:t>on the IRS's website that includes direct deposit information so that it need not be mailed.</w:t>
      </w:r>
    </w:p>
    <w:p w14:paraId="66468A2E" w14:textId="0C151D3E" w:rsidR="00D70A7F" w:rsidRPr="00B85768" w:rsidRDefault="00550FAE" w:rsidP="008B3527">
      <w:pPr>
        <w:pStyle w:val="NormalWeb"/>
        <w:shd w:val="clear" w:color="auto" w:fill="FFFFFF"/>
        <w:spacing w:before="0" w:beforeAutospacing="0" w:after="180" w:afterAutospacing="0"/>
      </w:pPr>
      <w:r>
        <w:rPr>
          <w:noProof/>
        </w:rPr>
        <w:drawing>
          <wp:inline distT="0" distB="0" distL="0" distR="0" wp14:anchorId="210F7804" wp14:editId="0FAA43E7">
            <wp:extent cx="5943600" cy="1635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35125"/>
                    </a:xfrm>
                    <a:prstGeom prst="rect">
                      <a:avLst/>
                    </a:prstGeom>
                  </pic:spPr>
                </pic:pic>
              </a:graphicData>
            </a:graphic>
          </wp:inline>
        </w:drawing>
      </w:r>
    </w:p>
    <w:p w14:paraId="6641443A" w14:textId="77777777" w:rsidR="00384AFC" w:rsidRPr="00B85768" w:rsidRDefault="008B3527" w:rsidP="00384AFC">
      <w:pPr>
        <w:pStyle w:val="NormalWeb"/>
        <w:shd w:val="clear" w:color="auto" w:fill="FFFFFF"/>
        <w:spacing w:before="0" w:beforeAutospacing="0" w:after="0" w:afterAutospacing="0"/>
      </w:pPr>
      <w:r w:rsidRPr="00B85768">
        <w:t xml:space="preserve">In addition, the IRS </w:t>
      </w:r>
      <w:r w:rsidR="00CC4A2B" w:rsidRPr="00B85768">
        <w:t>has</w:t>
      </w:r>
      <w:r w:rsidRPr="00B85768">
        <w:t xml:space="preserve"> launch a new tool called</w:t>
      </w:r>
      <w:r w:rsidR="00C122D1" w:rsidRPr="00B85768">
        <w:t xml:space="preserve"> </w:t>
      </w:r>
      <w:hyperlink r:id="rId10" w:tgtFrame="_blank" w:history="1">
        <w:r w:rsidRPr="00B85768">
          <w:t>Get My Payment</w:t>
        </w:r>
      </w:hyperlink>
      <w:r w:rsidR="00CC4A2B" w:rsidRPr="00B85768">
        <w:t xml:space="preserve"> (see above)</w:t>
      </w:r>
      <w:r w:rsidRPr="00B85768">
        <w:t>, which allow</w:t>
      </w:r>
      <w:r w:rsidR="00384AFC" w:rsidRPr="00B85768">
        <w:t>s</w:t>
      </w:r>
      <w:r w:rsidRPr="00B85768">
        <w:t xml:space="preserve"> </w:t>
      </w:r>
      <w:r w:rsidR="00CC4A2B" w:rsidRPr="00B85768">
        <w:t>individuals</w:t>
      </w:r>
      <w:r w:rsidRPr="00B85768">
        <w:t xml:space="preserve"> to check the status of </w:t>
      </w:r>
      <w:r w:rsidR="00CC4A2B" w:rsidRPr="00B85768">
        <w:t>their</w:t>
      </w:r>
      <w:r w:rsidRPr="00B85768">
        <w:t xml:space="preserve"> stimulus check </w:t>
      </w:r>
      <w:r w:rsidR="008539D2" w:rsidRPr="00B85768">
        <w:t>and</w:t>
      </w:r>
      <w:r w:rsidR="00EB1E1F" w:rsidRPr="00B85768">
        <w:t xml:space="preserve"> the </w:t>
      </w:r>
      <w:r w:rsidRPr="00B85768">
        <w:t xml:space="preserve">date </w:t>
      </w:r>
      <w:r w:rsidR="00EB1E1F" w:rsidRPr="00B85768">
        <w:t>it should be received</w:t>
      </w:r>
      <w:r w:rsidRPr="00B85768">
        <w:t>.</w:t>
      </w:r>
      <w:r w:rsidR="00384AFC" w:rsidRPr="00B85768">
        <w:t xml:space="preserve"> </w:t>
      </w:r>
      <w:r w:rsidRPr="00B85768">
        <w:t xml:space="preserve"> If </w:t>
      </w:r>
      <w:r w:rsidR="00CC4A2B" w:rsidRPr="00B85768">
        <w:t xml:space="preserve">an individual does not </w:t>
      </w:r>
      <w:r w:rsidRPr="00B85768">
        <w:t xml:space="preserve">have direct deposit information on file with the IRS, </w:t>
      </w:r>
      <w:r w:rsidR="00CC4A2B" w:rsidRPr="00B85768">
        <w:t>individuals</w:t>
      </w:r>
      <w:r w:rsidRPr="00B85768">
        <w:t xml:space="preserve"> can also use Get My Payment to enter </w:t>
      </w:r>
      <w:r w:rsidR="00CC4A2B" w:rsidRPr="00B85768">
        <w:t>their</w:t>
      </w:r>
      <w:r w:rsidRPr="00B85768">
        <w:t xml:space="preserve"> bank account information to get </w:t>
      </w:r>
      <w:r w:rsidR="00CC4A2B" w:rsidRPr="00B85768">
        <w:t>their</w:t>
      </w:r>
      <w:r w:rsidRPr="00B85768">
        <w:t xml:space="preserve"> money faster.</w:t>
      </w:r>
    </w:p>
    <w:p w14:paraId="412EB1B0" w14:textId="77777777" w:rsidR="00587AE4" w:rsidRPr="00B85768" w:rsidRDefault="00587AE4" w:rsidP="00384AFC">
      <w:pPr>
        <w:pStyle w:val="NormalWeb"/>
        <w:shd w:val="clear" w:color="auto" w:fill="FFFFFF"/>
        <w:spacing w:before="0" w:beforeAutospacing="0" w:after="0" w:afterAutospacing="0"/>
      </w:pPr>
    </w:p>
    <w:p w14:paraId="3651A57C" w14:textId="5731850F" w:rsidR="003E270B" w:rsidRPr="00B85768" w:rsidRDefault="003E270B" w:rsidP="00384AFC">
      <w:pPr>
        <w:pStyle w:val="NormalWeb"/>
        <w:shd w:val="clear" w:color="auto" w:fill="FFFFFF"/>
        <w:spacing w:before="0" w:beforeAutospacing="0" w:after="0" w:afterAutospacing="0"/>
      </w:pPr>
      <w:r w:rsidRPr="00B85768">
        <w:t>The IRS began getting out payments and on the morning of April 13, social media was flooded with reports of people who had already seen $1,200 (or more) appear in their bank accounts. On Twitter, the No. 1 trending topic in the U.S. was #</w:t>
      </w:r>
      <w:r w:rsidR="003D6C4B" w:rsidRPr="00B85768">
        <w:t>stimulus deposit</w:t>
      </w:r>
      <w:r w:rsidRPr="00B85768">
        <w:t>.  Who knew the IRS could be so popular!</w:t>
      </w:r>
    </w:p>
    <w:p w14:paraId="6509AC9D" w14:textId="77777777" w:rsidR="008B5B56" w:rsidRDefault="008B5B56" w:rsidP="00384AFC">
      <w:pPr>
        <w:pStyle w:val="NormalWeb"/>
        <w:shd w:val="clear" w:color="auto" w:fill="FFFFFF"/>
        <w:spacing w:before="0" w:beforeAutospacing="0" w:after="0" w:afterAutospacing="0"/>
      </w:pPr>
    </w:p>
    <w:p w14:paraId="383C0A57" w14:textId="77777777" w:rsidR="00E472B9" w:rsidRDefault="00E472B9" w:rsidP="00384AFC">
      <w:pPr>
        <w:pStyle w:val="NormalWeb"/>
        <w:shd w:val="clear" w:color="auto" w:fill="FFFFFF"/>
        <w:spacing w:before="0" w:beforeAutospacing="0" w:after="0" w:afterAutospacing="0"/>
      </w:pPr>
    </w:p>
    <w:p w14:paraId="79BB7CFD" w14:textId="2A2B9541" w:rsidR="00C42271" w:rsidRPr="00B85768" w:rsidRDefault="00393A15" w:rsidP="00384AFC">
      <w:pPr>
        <w:pStyle w:val="NormalWeb"/>
        <w:shd w:val="clear" w:color="auto" w:fill="FFFFFF"/>
        <w:spacing w:before="0" w:beforeAutospacing="0" w:after="0" w:afterAutospacing="0"/>
      </w:pPr>
      <w:r w:rsidRPr="00B85768">
        <w:lastRenderedPageBreak/>
        <w:t xml:space="preserve">The amount </w:t>
      </w:r>
      <w:r w:rsidR="00EB1E1F" w:rsidRPr="00B85768">
        <w:t>of the</w:t>
      </w:r>
      <w:r w:rsidR="00CC4A2B" w:rsidRPr="00B85768">
        <w:t xml:space="preserve"> stimulus</w:t>
      </w:r>
      <w:r w:rsidR="00EB1E1F" w:rsidRPr="00B85768">
        <w:t xml:space="preserve"> payment </w:t>
      </w:r>
      <w:r w:rsidRPr="00B85768">
        <w:t>that a person receive</w:t>
      </w:r>
      <w:r w:rsidR="00F96BA9" w:rsidRPr="00B85768">
        <w:t>s</w:t>
      </w:r>
      <w:r w:rsidRPr="00B85768">
        <w:t xml:space="preserve"> </w:t>
      </w:r>
      <w:r w:rsidR="00B90941" w:rsidRPr="00B85768">
        <w:t>is based on the individual’s filing status and AGI</w:t>
      </w:r>
      <w:r w:rsidR="00562F15" w:rsidRPr="00B85768">
        <w:t>.</w:t>
      </w:r>
      <w:r w:rsidR="002E644A" w:rsidRPr="00B85768">
        <w:t xml:space="preserve">  </w:t>
      </w:r>
      <w:r w:rsidR="00562F15" w:rsidRPr="00B85768">
        <w:t>The payment</w:t>
      </w:r>
      <w:r w:rsidR="00554AD7" w:rsidRPr="00B85768">
        <w:t xml:space="preserve"> amount</w:t>
      </w:r>
      <w:r w:rsidR="00C42271" w:rsidRPr="00B85768">
        <w:t>s</w:t>
      </w:r>
      <w:r w:rsidR="001C0D74" w:rsidRPr="00B85768">
        <w:t xml:space="preserve"> are shown below.</w:t>
      </w:r>
    </w:p>
    <w:p w14:paraId="6B8F50BD" w14:textId="74196243" w:rsidR="00C42271" w:rsidRPr="00B85768" w:rsidRDefault="00C42271" w:rsidP="006C608A">
      <w:pPr>
        <w:autoSpaceDE w:val="0"/>
        <w:autoSpaceDN w:val="0"/>
        <w:adjustRightInd w:val="0"/>
        <w:rPr>
          <w:rFonts w:ascii="Calibri" w:hAnsi="Calibri" w:cs="Calibri"/>
          <w:sz w:val="16"/>
          <w:szCs w:val="24"/>
        </w:rPr>
      </w:pPr>
    </w:p>
    <w:p w14:paraId="5D72E636" w14:textId="36A027C9" w:rsidR="00C42271" w:rsidRPr="00B85768" w:rsidRDefault="00C42271" w:rsidP="0046117E">
      <w:pPr>
        <w:tabs>
          <w:tab w:val="right" w:pos="1260"/>
          <w:tab w:val="center" w:pos="4590"/>
          <w:tab w:val="center" w:pos="6390"/>
          <w:tab w:val="center" w:pos="7560"/>
        </w:tabs>
        <w:autoSpaceDE w:val="0"/>
        <w:autoSpaceDN w:val="0"/>
        <w:adjustRightInd w:val="0"/>
        <w:ind w:left="450"/>
        <w:jc w:val="left"/>
        <w:rPr>
          <w:sz w:val="22"/>
          <w:szCs w:val="22"/>
        </w:rPr>
      </w:pPr>
      <w:r w:rsidRPr="00B85768">
        <w:rPr>
          <w:sz w:val="22"/>
          <w:szCs w:val="22"/>
        </w:rPr>
        <w:tab/>
      </w:r>
      <w:r w:rsidRPr="00B85768">
        <w:rPr>
          <w:sz w:val="22"/>
          <w:szCs w:val="22"/>
        </w:rPr>
        <w:tab/>
      </w:r>
      <w:r w:rsidR="00550FAE">
        <w:rPr>
          <w:sz w:val="22"/>
          <w:szCs w:val="22"/>
        </w:rPr>
        <w:t xml:space="preserve">Stimulus </w:t>
      </w:r>
      <w:r w:rsidR="00554AD7" w:rsidRPr="00B85768">
        <w:rPr>
          <w:sz w:val="22"/>
          <w:szCs w:val="22"/>
        </w:rPr>
        <w:t>Payment</w:t>
      </w:r>
      <w:r w:rsidRPr="00B85768">
        <w:rPr>
          <w:sz w:val="22"/>
          <w:szCs w:val="22"/>
        </w:rPr>
        <w:tab/>
      </w:r>
      <w:r w:rsidR="0046117E" w:rsidRPr="00B85768">
        <w:rPr>
          <w:sz w:val="22"/>
          <w:szCs w:val="22"/>
        </w:rPr>
        <w:t>AGI</w:t>
      </w:r>
      <w:r w:rsidRPr="00B85768">
        <w:rPr>
          <w:sz w:val="22"/>
          <w:szCs w:val="22"/>
        </w:rPr>
        <w:br/>
      </w:r>
      <w:r w:rsidRPr="00B85768">
        <w:rPr>
          <w:sz w:val="22"/>
          <w:szCs w:val="22"/>
        </w:rPr>
        <w:tab/>
      </w:r>
      <w:r w:rsidR="001A0BA9" w:rsidRPr="00B85768">
        <w:rPr>
          <w:sz w:val="22"/>
          <w:szCs w:val="22"/>
          <w:u w:val="single"/>
        </w:rPr>
        <w:t>Status</w:t>
      </w:r>
      <w:r w:rsidRPr="00B85768">
        <w:rPr>
          <w:sz w:val="22"/>
          <w:szCs w:val="22"/>
        </w:rPr>
        <w:tab/>
      </w:r>
      <w:r w:rsidRPr="00B85768">
        <w:rPr>
          <w:sz w:val="22"/>
          <w:szCs w:val="22"/>
          <w:u w:val="single"/>
        </w:rPr>
        <w:t>Amount</w:t>
      </w:r>
      <w:r w:rsidR="00470422" w:rsidRPr="00B85768">
        <w:rPr>
          <w:sz w:val="22"/>
          <w:szCs w:val="22"/>
        </w:rPr>
        <w:tab/>
      </w:r>
      <w:r w:rsidR="0046117E" w:rsidRPr="00B85768">
        <w:rPr>
          <w:sz w:val="22"/>
          <w:szCs w:val="22"/>
          <w:u w:val="single"/>
        </w:rPr>
        <w:t>Phase-out Begins</w:t>
      </w:r>
    </w:p>
    <w:p w14:paraId="335BE2F6" w14:textId="0100427C" w:rsidR="00C42271" w:rsidRPr="00B85768" w:rsidRDefault="001A0BA9" w:rsidP="00B90941">
      <w:pPr>
        <w:tabs>
          <w:tab w:val="left" w:pos="360"/>
          <w:tab w:val="center" w:pos="1440"/>
          <w:tab w:val="right" w:pos="4860"/>
          <w:tab w:val="left" w:pos="5940"/>
          <w:tab w:val="right" w:pos="6840"/>
        </w:tabs>
        <w:autoSpaceDE w:val="0"/>
        <w:autoSpaceDN w:val="0"/>
        <w:adjustRightInd w:val="0"/>
        <w:jc w:val="left"/>
        <w:rPr>
          <w:sz w:val="16"/>
          <w:szCs w:val="22"/>
        </w:rPr>
      </w:pPr>
      <w:r w:rsidRPr="00B85768">
        <w:rPr>
          <w:sz w:val="22"/>
          <w:szCs w:val="22"/>
        </w:rPr>
        <w:tab/>
        <w:t>Single or head of household</w:t>
      </w:r>
      <w:r w:rsidRPr="00B85768">
        <w:rPr>
          <w:sz w:val="22"/>
          <w:szCs w:val="22"/>
        </w:rPr>
        <w:tab/>
        <w:t>$1,200</w:t>
      </w:r>
      <w:r w:rsidR="00C42271" w:rsidRPr="00B85768">
        <w:rPr>
          <w:sz w:val="22"/>
          <w:szCs w:val="22"/>
        </w:rPr>
        <w:tab/>
      </w:r>
      <w:r w:rsidR="00470422" w:rsidRPr="00B85768">
        <w:rPr>
          <w:sz w:val="22"/>
          <w:szCs w:val="22"/>
        </w:rPr>
        <w:t>$</w:t>
      </w:r>
      <w:r w:rsidR="00C32AA3" w:rsidRPr="00B85768">
        <w:rPr>
          <w:sz w:val="22"/>
          <w:szCs w:val="22"/>
        </w:rPr>
        <w:t xml:space="preserve"> </w:t>
      </w:r>
      <w:r w:rsidR="0046117E" w:rsidRPr="00B85768">
        <w:rPr>
          <w:sz w:val="22"/>
          <w:szCs w:val="22"/>
        </w:rPr>
        <w:t xml:space="preserve"> </w:t>
      </w:r>
      <w:r w:rsidR="00470422" w:rsidRPr="00B85768">
        <w:rPr>
          <w:sz w:val="22"/>
          <w:szCs w:val="22"/>
        </w:rPr>
        <w:t>75,000</w:t>
      </w:r>
      <w:r w:rsidR="00572788" w:rsidRPr="00B85768">
        <w:rPr>
          <w:sz w:val="22"/>
          <w:szCs w:val="22"/>
        </w:rPr>
        <w:t xml:space="preserve"> </w:t>
      </w:r>
      <w:r w:rsidRPr="00B85768">
        <w:rPr>
          <w:sz w:val="22"/>
          <w:szCs w:val="22"/>
        </w:rPr>
        <w:br/>
      </w:r>
      <w:r w:rsidRPr="00B85768">
        <w:rPr>
          <w:sz w:val="22"/>
          <w:szCs w:val="22"/>
        </w:rPr>
        <w:tab/>
        <w:t>Eligible to file jointly</w:t>
      </w:r>
      <w:r w:rsidR="00C42271" w:rsidRPr="00B85768">
        <w:rPr>
          <w:sz w:val="22"/>
          <w:szCs w:val="22"/>
        </w:rPr>
        <w:tab/>
        <w:t>2,400</w:t>
      </w:r>
      <w:r w:rsidR="00470422" w:rsidRPr="00B85768">
        <w:rPr>
          <w:sz w:val="22"/>
          <w:szCs w:val="22"/>
        </w:rPr>
        <w:tab/>
      </w:r>
      <w:r w:rsidR="00C32AA3" w:rsidRPr="00B85768">
        <w:rPr>
          <w:sz w:val="22"/>
          <w:szCs w:val="22"/>
        </w:rPr>
        <w:t xml:space="preserve">  </w:t>
      </w:r>
      <w:r w:rsidR="00470422" w:rsidRPr="00B85768">
        <w:rPr>
          <w:sz w:val="22"/>
          <w:szCs w:val="22"/>
        </w:rPr>
        <w:t>150,000</w:t>
      </w:r>
      <w:r w:rsidR="00572788" w:rsidRPr="00B85768">
        <w:rPr>
          <w:sz w:val="22"/>
          <w:szCs w:val="22"/>
        </w:rPr>
        <w:t xml:space="preserve"> </w:t>
      </w:r>
      <w:r w:rsidRPr="00B85768">
        <w:rPr>
          <w:sz w:val="22"/>
          <w:szCs w:val="22"/>
        </w:rPr>
        <w:br/>
      </w:r>
      <w:r w:rsidRPr="00B85768">
        <w:rPr>
          <w:sz w:val="22"/>
          <w:szCs w:val="22"/>
        </w:rPr>
        <w:tab/>
      </w:r>
      <w:r w:rsidR="0046117E" w:rsidRPr="00B85768">
        <w:rPr>
          <w:sz w:val="22"/>
          <w:szCs w:val="22"/>
        </w:rPr>
        <w:t>Each q</w:t>
      </w:r>
      <w:r w:rsidRPr="00B85768">
        <w:rPr>
          <w:sz w:val="22"/>
          <w:szCs w:val="22"/>
        </w:rPr>
        <w:t>ualifying child</w:t>
      </w:r>
      <w:r w:rsidR="0046117E" w:rsidRPr="00B85768">
        <w:rPr>
          <w:sz w:val="22"/>
          <w:szCs w:val="22"/>
        </w:rPr>
        <w:t xml:space="preserve"> less than 17</w:t>
      </w:r>
      <w:r w:rsidRPr="00B85768">
        <w:rPr>
          <w:sz w:val="22"/>
          <w:szCs w:val="22"/>
        </w:rPr>
        <w:tab/>
        <w:t>500</w:t>
      </w:r>
      <w:r w:rsidR="00470422" w:rsidRPr="00B85768">
        <w:rPr>
          <w:sz w:val="22"/>
          <w:szCs w:val="22"/>
        </w:rPr>
        <w:tab/>
      </w:r>
      <w:r w:rsidR="00C32AA3" w:rsidRPr="00B85768">
        <w:rPr>
          <w:sz w:val="22"/>
          <w:szCs w:val="22"/>
        </w:rPr>
        <w:t xml:space="preserve">  </w:t>
      </w:r>
      <w:r w:rsidR="00572788" w:rsidRPr="00B85768">
        <w:rPr>
          <w:sz w:val="22"/>
          <w:szCs w:val="22"/>
        </w:rPr>
        <w:t xml:space="preserve">112,500 </w:t>
      </w:r>
      <w:r w:rsidR="00C42271" w:rsidRPr="00B85768">
        <w:rPr>
          <w:sz w:val="22"/>
          <w:szCs w:val="22"/>
        </w:rPr>
        <w:br/>
      </w:r>
    </w:p>
    <w:p w14:paraId="0F87F737" w14:textId="3AF546CF" w:rsidR="00C42271" w:rsidRPr="00B85768" w:rsidRDefault="00554AD7" w:rsidP="006C608A">
      <w:pPr>
        <w:autoSpaceDE w:val="0"/>
        <w:autoSpaceDN w:val="0"/>
        <w:adjustRightInd w:val="0"/>
        <w:rPr>
          <w:szCs w:val="24"/>
        </w:rPr>
      </w:pPr>
      <w:r w:rsidRPr="00B85768">
        <w:rPr>
          <w:szCs w:val="24"/>
        </w:rPr>
        <w:t>The amount receive</w:t>
      </w:r>
      <w:r w:rsidR="003E270B" w:rsidRPr="00B85768">
        <w:rPr>
          <w:szCs w:val="24"/>
        </w:rPr>
        <w:t>d</w:t>
      </w:r>
      <w:r w:rsidRPr="00B85768">
        <w:rPr>
          <w:szCs w:val="24"/>
        </w:rPr>
        <w:t xml:space="preserve"> is reduced </w:t>
      </w:r>
      <w:r w:rsidR="00AD30E4" w:rsidRPr="00B85768">
        <w:rPr>
          <w:szCs w:val="24"/>
        </w:rPr>
        <w:t>as</w:t>
      </w:r>
      <w:r w:rsidRPr="00B85768">
        <w:rPr>
          <w:szCs w:val="24"/>
        </w:rPr>
        <w:t xml:space="preserve"> the individual’s AGI</w:t>
      </w:r>
      <w:r w:rsidR="00AD30E4" w:rsidRPr="00B85768">
        <w:rPr>
          <w:szCs w:val="24"/>
        </w:rPr>
        <w:t xml:space="preserve"> exceeds certain thresholds based on their filing status</w:t>
      </w:r>
      <w:r w:rsidRPr="00B85768">
        <w:rPr>
          <w:szCs w:val="24"/>
        </w:rPr>
        <w:t xml:space="preserve">. </w:t>
      </w:r>
      <w:r w:rsidR="00931D62" w:rsidRPr="00B85768">
        <w:rPr>
          <w:szCs w:val="24"/>
        </w:rPr>
        <w:t xml:space="preserve"> The thresholds </w:t>
      </w:r>
      <w:r w:rsidR="00AD30E4" w:rsidRPr="00B85768">
        <w:rPr>
          <w:szCs w:val="24"/>
        </w:rPr>
        <w:t>at which</w:t>
      </w:r>
      <w:r w:rsidR="00931D62" w:rsidRPr="00B85768">
        <w:rPr>
          <w:szCs w:val="24"/>
        </w:rPr>
        <w:t xml:space="preserve"> the </w:t>
      </w:r>
      <w:r w:rsidR="00AD30E4" w:rsidRPr="00B85768">
        <w:rPr>
          <w:szCs w:val="24"/>
        </w:rPr>
        <w:t xml:space="preserve">various </w:t>
      </w:r>
      <w:r w:rsidR="00931D62" w:rsidRPr="00B85768">
        <w:rPr>
          <w:szCs w:val="24"/>
        </w:rPr>
        <w:t>phase-out</w:t>
      </w:r>
      <w:r w:rsidR="00AD30E4" w:rsidRPr="00B85768">
        <w:rPr>
          <w:szCs w:val="24"/>
        </w:rPr>
        <w:t>s</w:t>
      </w:r>
      <w:r w:rsidR="00931D62" w:rsidRPr="00B85768">
        <w:rPr>
          <w:szCs w:val="24"/>
        </w:rPr>
        <w:t xml:space="preserve"> begin </w:t>
      </w:r>
      <w:r w:rsidR="00062EFB">
        <w:rPr>
          <w:szCs w:val="24"/>
        </w:rPr>
        <w:t>are</w:t>
      </w:r>
      <w:r w:rsidR="00931D62" w:rsidRPr="00B85768">
        <w:rPr>
          <w:szCs w:val="24"/>
        </w:rPr>
        <w:t xml:space="preserve"> shown above.  </w:t>
      </w:r>
      <w:r w:rsidR="000818E3" w:rsidRPr="00B85768">
        <w:rPr>
          <w:szCs w:val="24"/>
        </w:rPr>
        <w:t xml:space="preserve">For example, a </w:t>
      </w:r>
      <w:r w:rsidR="00EB1E1F" w:rsidRPr="00B85768">
        <w:rPr>
          <w:szCs w:val="24"/>
        </w:rPr>
        <w:t xml:space="preserve">married taxpayer with </w:t>
      </w:r>
      <w:r w:rsidR="001C0D74" w:rsidRPr="00B85768">
        <w:rPr>
          <w:szCs w:val="24"/>
        </w:rPr>
        <w:t>two children below the age of 17 and</w:t>
      </w:r>
      <w:r w:rsidR="000818E3" w:rsidRPr="00B85768">
        <w:rPr>
          <w:szCs w:val="24"/>
        </w:rPr>
        <w:t xml:space="preserve"> </w:t>
      </w:r>
      <w:r w:rsidR="00FC106B" w:rsidRPr="00B85768">
        <w:rPr>
          <w:szCs w:val="24"/>
        </w:rPr>
        <w:t>AGI</w:t>
      </w:r>
      <w:r w:rsidR="000818E3" w:rsidRPr="00B85768">
        <w:rPr>
          <w:szCs w:val="24"/>
        </w:rPr>
        <w:t xml:space="preserve"> of $112,500 would </w:t>
      </w:r>
      <w:r w:rsidR="00B90941" w:rsidRPr="00B85768">
        <w:rPr>
          <w:szCs w:val="24"/>
        </w:rPr>
        <w:t>receive</w:t>
      </w:r>
      <w:r w:rsidR="000818E3" w:rsidRPr="00B85768">
        <w:rPr>
          <w:szCs w:val="24"/>
        </w:rPr>
        <w:t xml:space="preserve"> a payment (</w:t>
      </w:r>
      <w:r w:rsidR="0046117E" w:rsidRPr="00B85768">
        <w:rPr>
          <w:szCs w:val="24"/>
        </w:rPr>
        <w:t xml:space="preserve">i.e., a </w:t>
      </w:r>
      <w:r w:rsidR="000818E3" w:rsidRPr="00B85768">
        <w:rPr>
          <w:szCs w:val="24"/>
        </w:rPr>
        <w:t xml:space="preserve">credit) of $3,400 ($2,400 + $500 + $500).  </w:t>
      </w:r>
      <w:r w:rsidR="00572788" w:rsidRPr="00B85768">
        <w:rPr>
          <w:szCs w:val="24"/>
        </w:rPr>
        <w:t xml:space="preserve">A single person </w:t>
      </w:r>
      <w:r w:rsidR="00931D62" w:rsidRPr="00B85768">
        <w:rPr>
          <w:szCs w:val="24"/>
        </w:rPr>
        <w:t xml:space="preserve">with an AGI below $75,000 </w:t>
      </w:r>
      <w:r w:rsidR="00572788" w:rsidRPr="00B85768">
        <w:rPr>
          <w:szCs w:val="24"/>
        </w:rPr>
        <w:t>receives a payment of $1,200.</w:t>
      </w:r>
      <w:r w:rsidR="00B90941" w:rsidRPr="00B85768">
        <w:rPr>
          <w:szCs w:val="24"/>
        </w:rPr>
        <w:t xml:space="preserve"> </w:t>
      </w:r>
      <w:r w:rsidR="002E644A" w:rsidRPr="00B85768">
        <w:rPr>
          <w:szCs w:val="24"/>
        </w:rPr>
        <w:t xml:space="preserve"> </w:t>
      </w:r>
      <w:r w:rsidR="00931D62" w:rsidRPr="00B85768">
        <w:rPr>
          <w:szCs w:val="24"/>
        </w:rPr>
        <w:t xml:space="preserve">The phase-out procedure </w:t>
      </w:r>
      <w:r w:rsidR="00470422" w:rsidRPr="00B85768">
        <w:rPr>
          <w:szCs w:val="24"/>
        </w:rPr>
        <w:t xml:space="preserve">for high income individuals </w:t>
      </w:r>
      <w:r w:rsidR="00931D62" w:rsidRPr="00B85768">
        <w:rPr>
          <w:szCs w:val="24"/>
        </w:rPr>
        <w:t xml:space="preserve">is discussed below </w:t>
      </w:r>
      <w:r w:rsidR="00470422" w:rsidRPr="00B85768">
        <w:rPr>
          <w:szCs w:val="24"/>
        </w:rPr>
        <w:t xml:space="preserve">(e.g., </w:t>
      </w:r>
      <w:r w:rsidR="00931D62" w:rsidRPr="00B85768">
        <w:rPr>
          <w:szCs w:val="24"/>
        </w:rPr>
        <w:t xml:space="preserve">the amount of the payment is zero </w:t>
      </w:r>
      <w:r w:rsidR="00180BA5" w:rsidRPr="00B85768">
        <w:rPr>
          <w:szCs w:val="24"/>
        </w:rPr>
        <w:t>when AGI exceed</w:t>
      </w:r>
      <w:r w:rsidR="00FC106B" w:rsidRPr="00B85768">
        <w:rPr>
          <w:szCs w:val="24"/>
        </w:rPr>
        <w:t>s</w:t>
      </w:r>
      <w:r w:rsidR="00180BA5" w:rsidRPr="00B85768">
        <w:rPr>
          <w:szCs w:val="24"/>
        </w:rPr>
        <w:t xml:space="preserve"> </w:t>
      </w:r>
      <w:r w:rsidR="00470422" w:rsidRPr="00B85768">
        <w:rPr>
          <w:szCs w:val="24"/>
        </w:rPr>
        <w:t>$</w:t>
      </w:r>
      <w:r w:rsidR="00062EFB">
        <w:rPr>
          <w:szCs w:val="24"/>
        </w:rPr>
        <w:t>19</w:t>
      </w:r>
      <w:r w:rsidR="00470422" w:rsidRPr="00B85768">
        <w:rPr>
          <w:szCs w:val="24"/>
        </w:rPr>
        <w:t>8,000 for a married couple and $124,000 for singles).</w:t>
      </w:r>
    </w:p>
    <w:p w14:paraId="7E2B2980" w14:textId="77777777" w:rsidR="00587AE4" w:rsidRPr="00F80C62" w:rsidRDefault="00587AE4" w:rsidP="006C608A">
      <w:pPr>
        <w:autoSpaceDE w:val="0"/>
        <w:autoSpaceDN w:val="0"/>
        <w:adjustRightInd w:val="0"/>
        <w:rPr>
          <w:sz w:val="20"/>
          <w:szCs w:val="24"/>
        </w:rPr>
      </w:pPr>
    </w:p>
    <w:p w14:paraId="5CB23350" w14:textId="7C55EC63" w:rsidR="00B02C26" w:rsidRPr="00B85768" w:rsidRDefault="00FC106B" w:rsidP="006C608A">
      <w:pPr>
        <w:autoSpaceDE w:val="0"/>
        <w:autoSpaceDN w:val="0"/>
        <w:adjustRightInd w:val="0"/>
        <w:rPr>
          <w:sz w:val="22"/>
          <w:szCs w:val="22"/>
        </w:rPr>
      </w:pPr>
      <w:r w:rsidRPr="00B85768">
        <w:rPr>
          <w:szCs w:val="24"/>
        </w:rPr>
        <w:t>As seen in the table above, the</w:t>
      </w:r>
      <w:r w:rsidR="001D2847" w:rsidRPr="00B85768">
        <w:rPr>
          <w:szCs w:val="24"/>
        </w:rPr>
        <w:t xml:space="preserve"> Act also provides</w:t>
      </w:r>
      <w:r w:rsidR="002A093E" w:rsidRPr="00B85768">
        <w:rPr>
          <w:szCs w:val="24"/>
        </w:rPr>
        <w:t xml:space="preserve"> a </w:t>
      </w:r>
      <w:r w:rsidR="00A85317" w:rsidRPr="00B85768">
        <w:rPr>
          <w:szCs w:val="24"/>
        </w:rPr>
        <w:t>stimulus payment</w:t>
      </w:r>
      <w:r w:rsidR="002A093E" w:rsidRPr="00B85768">
        <w:rPr>
          <w:szCs w:val="24"/>
        </w:rPr>
        <w:t xml:space="preserve"> of</w:t>
      </w:r>
      <w:r w:rsidR="001D2847" w:rsidRPr="00B85768">
        <w:rPr>
          <w:szCs w:val="24"/>
        </w:rPr>
        <w:t xml:space="preserve"> $500 </w:t>
      </w:r>
      <w:r w:rsidR="00554AD7" w:rsidRPr="00B85768">
        <w:rPr>
          <w:szCs w:val="24"/>
        </w:rPr>
        <w:t>for each</w:t>
      </w:r>
      <w:r w:rsidR="001D2847" w:rsidRPr="00B85768">
        <w:rPr>
          <w:szCs w:val="24"/>
        </w:rPr>
        <w:t xml:space="preserve"> qualifying child under age 17</w:t>
      </w:r>
      <w:r w:rsidR="00D60738" w:rsidRPr="00B85768">
        <w:rPr>
          <w:szCs w:val="24"/>
        </w:rPr>
        <w:t>.  Eligibility</w:t>
      </w:r>
      <w:r w:rsidRPr="00B85768">
        <w:rPr>
          <w:szCs w:val="24"/>
        </w:rPr>
        <w:t xml:space="preserve"> for the $500 payment</w:t>
      </w:r>
      <w:r w:rsidR="00D60738" w:rsidRPr="00B85768">
        <w:rPr>
          <w:szCs w:val="24"/>
        </w:rPr>
        <w:t xml:space="preserve"> is determined using </w:t>
      </w:r>
      <w:r w:rsidR="001D2847" w:rsidRPr="00B85768">
        <w:rPr>
          <w:szCs w:val="24"/>
        </w:rPr>
        <w:t xml:space="preserve">the rules </w:t>
      </w:r>
      <w:r w:rsidR="00DA477C" w:rsidRPr="00B85768">
        <w:rPr>
          <w:szCs w:val="24"/>
        </w:rPr>
        <w:t>for</w:t>
      </w:r>
      <w:r w:rsidR="001D2847" w:rsidRPr="00B85768">
        <w:rPr>
          <w:szCs w:val="24"/>
        </w:rPr>
        <w:t xml:space="preserve"> the </w:t>
      </w:r>
      <w:r w:rsidR="00DA477C" w:rsidRPr="00B85768">
        <w:rPr>
          <w:szCs w:val="24"/>
        </w:rPr>
        <w:t>c</w:t>
      </w:r>
      <w:r w:rsidR="001D2847" w:rsidRPr="00B85768">
        <w:rPr>
          <w:szCs w:val="24"/>
        </w:rPr>
        <w:t xml:space="preserve">hild </w:t>
      </w:r>
      <w:r w:rsidR="00DA477C" w:rsidRPr="00B85768">
        <w:rPr>
          <w:szCs w:val="24"/>
        </w:rPr>
        <w:t>t</w:t>
      </w:r>
      <w:r w:rsidR="001D2847" w:rsidRPr="00B85768">
        <w:rPr>
          <w:szCs w:val="24"/>
        </w:rPr>
        <w:t xml:space="preserve">ax </w:t>
      </w:r>
      <w:r w:rsidR="00DA477C" w:rsidRPr="00B85768">
        <w:rPr>
          <w:szCs w:val="24"/>
        </w:rPr>
        <w:t>c</w:t>
      </w:r>
      <w:r w:rsidR="001D2847" w:rsidRPr="00B85768">
        <w:rPr>
          <w:szCs w:val="24"/>
        </w:rPr>
        <w:t>redit</w:t>
      </w:r>
      <w:r w:rsidR="00D60738" w:rsidRPr="00B85768">
        <w:rPr>
          <w:szCs w:val="24"/>
        </w:rPr>
        <w:t xml:space="preserve"> (see below)</w:t>
      </w:r>
      <w:r w:rsidR="001D2847" w:rsidRPr="00B85768">
        <w:rPr>
          <w:szCs w:val="24"/>
        </w:rPr>
        <w:t xml:space="preserve">. </w:t>
      </w:r>
      <w:r w:rsidR="002A093E" w:rsidRPr="00B85768">
        <w:rPr>
          <w:szCs w:val="24"/>
        </w:rPr>
        <w:t xml:space="preserve">Note that </w:t>
      </w:r>
      <w:r w:rsidR="00B90941" w:rsidRPr="00B85768">
        <w:rPr>
          <w:szCs w:val="24"/>
        </w:rPr>
        <w:t>the Act does not provide a</w:t>
      </w:r>
      <w:r w:rsidR="002A093E" w:rsidRPr="00B85768">
        <w:rPr>
          <w:szCs w:val="24"/>
        </w:rPr>
        <w:t xml:space="preserve"> </w:t>
      </w:r>
      <w:r w:rsidR="00D60738" w:rsidRPr="00B85768">
        <w:rPr>
          <w:szCs w:val="24"/>
        </w:rPr>
        <w:t xml:space="preserve">$500 </w:t>
      </w:r>
      <w:r w:rsidR="00B02C26" w:rsidRPr="00B85768">
        <w:rPr>
          <w:szCs w:val="24"/>
        </w:rPr>
        <w:t>payment</w:t>
      </w:r>
      <w:r w:rsidR="002A093E" w:rsidRPr="00B85768">
        <w:rPr>
          <w:szCs w:val="24"/>
        </w:rPr>
        <w:t xml:space="preserve"> for</w:t>
      </w:r>
      <w:r w:rsidR="00DA477C" w:rsidRPr="00B85768">
        <w:rPr>
          <w:szCs w:val="24"/>
        </w:rPr>
        <w:t xml:space="preserve"> those </w:t>
      </w:r>
      <w:r w:rsidR="00A4343C" w:rsidRPr="00B85768">
        <w:rPr>
          <w:szCs w:val="24"/>
        </w:rPr>
        <w:t>dependent</w:t>
      </w:r>
      <w:r w:rsidR="00A85317" w:rsidRPr="00B85768">
        <w:rPr>
          <w:szCs w:val="24"/>
        </w:rPr>
        <w:t>s</w:t>
      </w:r>
      <w:r w:rsidR="00A4343C" w:rsidRPr="00B85768">
        <w:rPr>
          <w:szCs w:val="24"/>
        </w:rPr>
        <w:t xml:space="preserve"> for whom the partial tax credit of $500 is normally available (a child</w:t>
      </w:r>
      <w:r w:rsidR="002A093E" w:rsidRPr="00B85768">
        <w:rPr>
          <w:szCs w:val="24"/>
        </w:rPr>
        <w:t xml:space="preserve"> </w:t>
      </w:r>
      <w:r w:rsidR="00B90941" w:rsidRPr="00B85768">
        <w:rPr>
          <w:szCs w:val="24"/>
        </w:rPr>
        <w:t xml:space="preserve">17 or older </w:t>
      </w:r>
      <w:r w:rsidR="00A4343C" w:rsidRPr="00B85768">
        <w:rPr>
          <w:szCs w:val="24"/>
        </w:rPr>
        <w:t>who is a</w:t>
      </w:r>
      <w:r w:rsidR="00B90941" w:rsidRPr="00B85768">
        <w:rPr>
          <w:szCs w:val="24"/>
        </w:rPr>
        <w:t xml:space="preserve"> </w:t>
      </w:r>
      <w:r w:rsidR="002A093E" w:rsidRPr="00B85768">
        <w:rPr>
          <w:szCs w:val="24"/>
        </w:rPr>
        <w:t>full-time students less than 24</w:t>
      </w:r>
      <w:r w:rsidR="00A4343C" w:rsidRPr="00B85768">
        <w:rPr>
          <w:szCs w:val="24"/>
        </w:rPr>
        <w:t>)</w:t>
      </w:r>
      <w:r w:rsidR="002A093E" w:rsidRPr="00B85768">
        <w:rPr>
          <w:szCs w:val="24"/>
        </w:rPr>
        <w:t>.</w:t>
      </w:r>
      <w:r w:rsidR="00A4343C" w:rsidRPr="00B85768">
        <w:rPr>
          <w:szCs w:val="24"/>
        </w:rPr>
        <w:t xml:space="preserve"> </w:t>
      </w:r>
      <w:r w:rsidR="001D2847" w:rsidRPr="00B85768">
        <w:rPr>
          <w:szCs w:val="24"/>
        </w:rPr>
        <w:t xml:space="preserve">A family of four </w:t>
      </w:r>
      <w:r w:rsidR="00B02C26" w:rsidRPr="00B85768">
        <w:rPr>
          <w:szCs w:val="24"/>
        </w:rPr>
        <w:t xml:space="preserve">including two children under age 17 </w:t>
      </w:r>
      <w:r w:rsidR="00D60738" w:rsidRPr="00B85768">
        <w:rPr>
          <w:szCs w:val="24"/>
        </w:rPr>
        <w:t xml:space="preserve">normally </w:t>
      </w:r>
      <w:r w:rsidR="00B02C26" w:rsidRPr="00B85768">
        <w:rPr>
          <w:szCs w:val="24"/>
        </w:rPr>
        <w:t>will</w:t>
      </w:r>
      <w:r w:rsidR="001D2847" w:rsidRPr="00B85768">
        <w:rPr>
          <w:szCs w:val="24"/>
        </w:rPr>
        <w:t xml:space="preserve"> receive</w:t>
      </w:r>
      <w:r w:rsidR="00A85317" w:rsidRPr="00B85768">
        <w:rPr>
          <w:szCs w:val="24"/>
        </w:rPr>
        <w:t xml:space="preserve"> a payment of</w:t>
      </w:r>
      <w:r w:rsidR="001D2847" w:rsidRPr="00B85768">
        <w:rPr>
          <w:szCs w:val="24"/>
        </w:rPr>
        <w:t xml:space="preserve"> $3,400</w:t>
      </w:r>
      <w:r w:rsidR="00F84F79" w:rsidRPr="00B85768">
        <w:rPr>
          <w:szCs w:val="24"/>
        </w:rPr>
        <w:t xml:space="preserve"> ($2,400 + $500 + $500)</w:t>
      </w:r>
      <w:r w:rsidR="001D2847" w:rsidRPr="00B85768">
        <w:rPr>
          <w:szCs w:val="24"/>
        </w:rPr>
        <w:t xml:space="preserve">. </w:t>
      </w:r>
      <w:r w:rsidR="002E644A" w:rsidRPr="00B85768">
        <w:rPr>
          <w:szCs w:val="24"/>
        </w:rPr>
        <w:t xml:space="preserve"> A head of household with one </w:t>
      </w:r>
      <w:r w:rsidR="00A4343C" w:rsidRPr="00B85768">
        <w:rPr>
          <w:szCs w:val="24"/>
        </w:rPr>
        <w:t xml:space="preserve">qualifying </w:t>
      </w:r>
      <w:r w:rsidR="002E644A" w:rsidRPr="00B85768">
        <w:rPr>
          <w:szCs w:val="24"/>
        </w:rPr>
        <w:t xml:space="preserve">child would receive $1,700 ($1,200 </w:t>
      </w:r>
      <w:r w:rsidR="00180BA5" w:rsidRPr="00B85768">
        <w:rPr>
          <w:szCs w:val="24"/>
        </w:rPr>
        <w:t>+ $500).  However</w:t>
      </w:r>
      <w:r w:rsidR="00E84384" w:rsidRPr="00B85768">
        <w:rPr>
          <w:szCs w:val="24"/>
        </w:rPr>
        <w:t xml:space="preserve"> as explained below, the amount of the payment is reduced </w:t>
      </w:r>
      <w:r w:rsidR="001E47D3" w:rsidRPr="00B85768">
        <w:rPr>
          <w:szCs w:val="24"/>
        </w:rPr>
        <w:t>when the</w:t>
      </w:r>
      <w:r w:rsidR="00E84384" w:rsidRPr="00B85768">
        <w:rPr>
          <w:szCs w:val="24"/>
        </w:rPr>
        <w:t xml:space="preserve"> taxpayer’s AGI</w:t>
      </w:r>
      <w:r w:rsidR="001E47D3" w:rsidRPr="00B85768">
        <w:rPr>
          <w:szCs w:val="24"/>
        </w:rPr>
        <w:t xml:space="preserve"> exceeds certain levels</w:t>
      </w:r>
      <w:r w:rsidR="00E84384" w:rsidRPr="00B85768">
        <w:rPr>
          <w:szCs w:val="24"/>
        </w:rPr>
        <w:t>.</w:t>
      </w:r>
      <w:r w:rsidR="00F84F79" w:rsidRPr="00B85768">
        <w:rPr>
          <w:szCs w:val="24"/>
        </w:rPr>
        <w:t xml:space="preserve"> </w:t>
      </w:r>
      <w:r w:rsidR="00F26D0E" w:rsidRPr="00B85768">
        <w:rPr>
          <w:szCs w:val="24"/>
        </w:rPr>
        <w:t xml:space="preserve"> For example</w:t>
      </w:r>
      <w:r w:rsidR="00F84F79" w:rsidRPr="00B85768">
        <w:rPr>
          <w:szCs w:val="24"/>
        </w:rPr>
        <w:t xml:space="preserve">, </w:t>
      </w:r>
      <w:r w:rsidR="001E47D3" w:rsidRPr="00B85768">
        <w:rPr>
          <w:szCs w:val="24"/>
        </w:rPr>
        <w:t xml:space="preserve">a </w:t>
      </w:r>
      <w:r w:rsidR="00F26D0E" w:rsidRPr="00B85768">
        <w:rPr>
          <w:szCs w:val="24"/>
        </w:rPr>
        <w:t>married couple</w:t>
      </w:r>
      <w:r w:rsidR="00F84F79" w:rsidRPr="00B85768">
        <w:rPr>
          <w:szCs w:val="24"/>
        </w:rPr>
        <w:t xml:space="preserve"> without children who </w:t>
      </w:r>
      <w:r w:rsidR="001E47D3" w:rsidRPr="00B85768">
        <w:rPr>
          <w:szCs w:val="24"/>
        </w:rPr>
        <w:t>has</w:t>
      </w:r>
      <w:r w:rsidR="00F84F79" w:rsidRPr="00B85768">
        <w:rPr>
          <w:szCs w:val="24"/>
        </w:rPr>
        <w:t xml:space="preserve"> </w:t>
      </w:r>
      <w:r w:rsidR="001E47D3" w:rsidRPr="00B85768">
        <w:rPr>
          <w:szCs w:val="24"/>
        </w:rPr>
        <w:t>an AGI</w:t>
      </w:r>
      <w:r w:rsidR="00F84F79" w:rsidRPr="00B85768">
        <w:rPr>
          <w:szCs w:val="24"/>
        </w:rPr>
        <w:t xml:space="preserve"> exceeding $</w:t>
      </w:r>
      <w:r w:rsidR="00062EFB">
        <w:rPr>
          <w:szCs w:val="24"/>
        </w:rPr>
        <w:t>198</w:t>
      </w:r>
      <w:r w:rsidR="00F84F79" w:rsidRPr="00B85768">
        <w:rPr>
          <w:szCs w:val="24"/>
        </w:rPr>
        <w:t>,000</w:t>
      </w:r>
      <w:r w:rsidR="00F26D0E" w:rsidRPr="00B85768">
        <w:rPr>
          <w:szCs w:val="24"/>
        </w:rPr>
        <w:t xml:space="preserve"> would not receive a payment</w:t>
      </w:r>
      <w:r w:rsidR="001E47D3" w:rsidRPr="00B85768">
        <w:rPr>
          <w:szCs w:val="24"/>
        </w:rPr>
        <w:t>.</w:t>
      </w:r>
      <w:r w:rsidR="00F26D0E" w:rsidRPr="00B85768">
        <w:rPr>
          <w:szCs w:val="24"/>
        </w:rPr>
        <w:t xml:space="preserve"> </w:t>
      </w:r>
    </w:p>
    <w:p w14:paraId="3E2E50A9" w14:textId="77777777" w:rsidR="00587AE4" w:rsidRPr="00F80C62" w:rsidRDefault="00587AE4" w:rsidP="008A3D9C">
      <w:pPr>
        <w:autoSpaceDE w:val="0"/>
        <w:autoSpaceDN w:val="0"/>
        <w:adjustRightInd w:val="0"/>
        <w:rPr>
          <w:sz w:val="20"/>
          <w:szCs w:val="24"/>
        </w:rPr>
      </w:pPr>
    </w:p>
    <w:p w14:paraId="4A764BEE" w14:textId="0BA31071" w:rsidR="009C6A06" w:rsidRPr="00B85768" w:rsidRDefault="002E0A5A" w:rsidP="008A3D9C">
      <w:pPr>
        <w:autoSpaceDE w:val="0"/>
        <w:autoSpaceDN w:val="0"/>
        <w:adjustRightInd w:val="0"/>
        <w:rPr>
          <w:color w:val="000000"/>
          <w:sz w:val="22"/>
          <w:shd w:val="clear" w:color="auto" w:fill="FFFFFF"/>
        </w:rPr>
      </w:pPr>
      <w:r w:rsidRPr="00B85768">
        <w:rPr>
          <w:szCs w:val="24"/>
        </w:rPr>
        <w:t xml:space="preserve">Technically, </w:t>
      </w:r>
      <w:r w:rsidR="009C6A06" w:rsidRPr="00B85768">
        <w:rPr>
          <w:szCs w:val="24"/>
        </w:rPr>
        <w:t>the rebate</w:t>
      </w:r>
      <w:r w:rsidRPr="00B85768">
        <w:rPr>
          <w:szCs w:val="24"/>
        </w:rPr>
        <w:t xml:space="preserve"> is </w:t>
      </w:r>
      <w:r w:rsidR="00B02C26" w:rsidRPr="00B85768">
        <w:rPr>
          <w:szCs w:val="24"/>
        </w:rPr>
        <w:t>a</w:t>
      </w:r>
      <w:r w:rsidR="009C6A06" w:rsidRPr="00B85768">
        <w:rPr>
          <w:szCs w:val="24"/>
        </w:rPr>
        <w:t>n</w:t>
      </w:r>
      <w:r w:rsidR="00B02C26" w:rsidRPr="00B85768">
        <w:rPr>
          <w:szCs w:val="24"/>
        </w:rPr>
        <w:t xml:space="preserve"> </w:t>
      </w:r>
      <w:r w:rsidRPr="00B85768">
        <w:rPr>
          <w:szCs w:val="24"/>
        </w:rPr>
        <w:t xml:space="preserve">advanced </w:t>
      </w:r>
      <w:r w:rsidR="00B02C26" w:rsidRPr="00B85768">
        <w:rPr>
          <w:szCs w:val="24"/>
        </w:rPr>
        <w:t xml:space="preserve">payment of a refundable </w:t>
      </w:r>
      <w:r w:rsidRPr="00B85768">
        <w:rPr>
          <w:szCs w:val="24"/>
        </w:rPr>
        <w:t xml:space="preserve">credit </w:t>
      </w:r>
      <w:r w:rsidR="00B47646" w:rsidRPr="00B85768">
        <w:rPr>
          <w:szCs w:val="24"/>
        </w:rPr>
        <w:t>a</w:t>
      </w:r>
      <w:r w:rsidRPr="00B85768">
        <w:rPr>
          <w:szCs w:val="24"/>
        </w:rPr>
        <w:t>gainst taxes that will otherwise be due for the 2020 tax year</w:t>
      </w:r>
      <w:r w:rsidR="00B47646" w:rsidRPr="00B85768">
        <w:rPr>
          <w:szCs w:val="24"/>
        </w:rPr>
        <w:t xml:space="preserve"> (§ 6428(b))</w:t>
      </w:r>
      <w:r w:rsidRPr="00B85768">
        <w:rPr>
          <w:szCs w:val="24"/>
        </w:rPr>
        <w:t xml:space="preserve">. </w:t>
      </w:r>
      <w:r w:rsidR="00467CCE" w:rsidRPr="00B85768">
        <w:rPr>
          <w:szCs w:val="24"/>
        </w:rPr>
        <w:t xml:space="preserve">Assuming </w:t>
      </w:r>
      <w:r w:rsidR="00B47646" w:rsidRPr="00B85768">
        <w:rPr>
          <w:szCs w:val="24"/>
        </w:rPr>
        <w:t>a</w:t>
      </w:r>
      <w:r w:rsidR="00467CCE" w:rsidRPr="00B85768">
        <w:rPr>
          <w:szCs w:val="24"/>
        </w:rPr>
        <w:t xml:space="preserve"> taxpayer receives the </w:t>
      </w:r>
      <w:r w:rsidR="004C56D2">
        <w:rPr>
          <w:szCs w:val="24"/>
        </w:rPr>
        <w:t xml:space="preserve">advanced payment of the </w:t>
      </w:r>
      <w:r w:rsidR="00467CCE" w:rsidRPr="00B85768">
        <w:rPr>
          <w:szCs w:val="24"/>
        </w:rPr>
        <w:t>credit to which he or she is entitled during 2020</w:t>
      </w:r>
      <w:r w:rsidR="008F1C93" w:rsidRPr="00B85768">
        <w:rPr>
          <w:szCs w:val="24"/>
        </w:rPr>
        <w:t xml:space="preserve">, </w:t>
      </w:r>
      <w:r w:rsidR="00467CCE" w:rsidRPr="00B85768">
        <w:rPr>
          <w:szCs w:val="24"/>
        </w:rPr>
        <w:t>no credit is claimed on the 2020 tax return</w:t>
      </w:r>
      <w:r w:rsidR="008F1C93" w:rsidRPr="00B85768">
        <w:rPr>
          <w:szCs w:val="24"/>
        </w:rPr>
        <w:t>.</w:t>
      </w:r>
      <w:r w:rsidR="00506AFE" w:rsidRPr="00B85768">
        <w:rPr>
          <w:szCs w:val="24"/>
        </w:rPr>
        <w:t xml:space="preserve"> </w:t>
      </w:r>
      <w:r w:rsidRPr="00B85768">
        <w:rPr>
          <w:szCs w:val="24"/>
        </w:rPr>
        <w:t xml:space="preserve"> </w:t>
      </w:r>
      <w:r w:rsidR="009C6A06" w:rsidRPr="00B85768">
        <w:rPr>
          <w:szCs w:val="24"/>
        </w:rPr>
        <w:t>However</w:t>
      </w:r>
      <w:r w:rsidRPr="00B85768">
        <w:rPr>
          <w:szCs w:val="24"/>
        </w:rPr>
        <w:t xml:space="preserve">, </w:t>
      </w:r>
      <w:r w:rsidR="00467CCE" w:rsidRPr="00B85768">
        <w:rPr>
          <w:szCs w:val="24"/>
        </w:rPr>
        <w:t xml:space="preserve">as noted above, </w:t>
      </w:r>
      <w:r w:rsidRPr="00B85768">
        <w:rPr>
          <w:szCs w:val="24"/>
        </w:rPr>
        <w:t xml:space="preserve">taxpayers </w:t>
      </w:r>
      <w:r w:rsidR="00B47646" w:rsidRPr="00B85768">
        <w:rPr>
          <w:szCs w:val="24"/>
        </w:rPr>
        <w:t>do</w:t>
      </w:r>
      <w:r w:rsidRPr="00B85768">
        <w:rPr>
          <w:szCs w:val="24"/>
        </w:rPr>
        <w:t xml:space="preserve"> not have to wait until they file their returns for 2020 to obtain this credit. </w:t>
      </w:r>
      <w:r w:rsidR="006C608A" w:rsidRPr="00B85768">
        <w:rPr>
          <w:szCs w:val="24"/>
        </w:rPr>
        <w:t xml:space="preserve"> </w:t>
      </w:r>
      <w:r w:rsidR="00467CCE" w:rsidRPr="00B85768">
        <w:rPr>
          <w:szCs w:val="24"/>
        </w:rPr>
        <w:t>An</w:t>
      </w:r>
      <w:r w:rsidRPr="00B85768">
        <w:rPr>
          <w:szCs w:val="24"/>
        </w:rPr>
        <w:t xml:space="preserve"> advance rebate of </w:t>
      </w:r>
      <w:r w:rsidR="00B47646" w:rsidRPr="00B85768">
        <w:rPr>
          <w:szCs w:val="24"/>
        </w:rPr>
        <w:t>the</w:t>
      </w:r>
      <w:r w:rsidRPr="00B85768">
        <w:rPr>
          <w:szCs w:val="24"/>
        </w:rPr>
        <w:t xml:space="preserve"> credit will be </w:t>
      </w:r>
      <w:r w:rsidR="00AC1D79" w:rsidRPr="00B85768">
        <w:rPr>
          <w:szCs w:val="24"/>
        </w:rPr>
        <w:t xml:space="preserve">deposited directly in the taxpayer’s account or </w:t>
      </w:r>
      <w:r w:rsidRPr="00B85768">
        <w:rPr>
          <w:szCs w:val="24"/>
        </w:rPr>
        <w:t>mailed in the form of a check</w:t>
      </w:r>
      <w:r w:rsidR="00AD30E4" w:rsidRPr="00B85768">
        <w:rPr>
          <w:szCs w:val="24"/>
        </w:rPr>
        <w:t>.</w:t>
      </w:r>
      <w:r w:rsidR="00CD6463">
        <w:rPr>
          <w:szCs w:val="24"/>
        </w:rPr>
        <w:t xml:space="preserve">  </w:t>
      </w:r>
      <w:r w:rsidR="003507E6">
        <w:rPr>
          <w:szCs w:val="24"/>
        </w:rPr>
        <w:t xml:space="preserve">As discussed further below, </w:t>
      </w:r>
      <w:r w:rsidR="006D6145">
        <w:rPr>
          <w:szCs w:val="24"/>
        </w:rPr>
        <w:t>when the</w:t>
      </w:r>
      <w:r w:rsidR="00CD6463">
        <w:rPr>
          <w:szCs w:val="24"/>
        </w:rPr>
        <w:t xml:space="preserve"> IRS </w:t>
      </w:r>
      <w:r w:rsidR="006D6145">
        <w:rPr>
          <w:szCs w:val="24"/>
        </w:rPr>
        <w:t xml:space="preserve">computes the stimulus payment, it </w:t>
      </w:r>
      <w:r w:rsidR="00CD6463">
        <w:rPr>
          <w:szCs w:val="24"/>
        </w:rPr>
        <w:t xml:space="preserve">uses the AGI </w:t>
      </w:r>
      <w:r w:rsidR="003507E6">
        <w:rPr>
          <w:szCs w:val="24"/>
        </w:rPr>
        <w:t xml:space="preserve">that </w:t>
      </w:r>
      <w:r w:rsidR="00CD6463">
        <w:rPr>
          <w:szCs w:val="24"/>
        </w:rPr>
        <w:t xml:space="preserve">they have available </w:t>
      </w:r>
      <w:r w:rsidR="003507E6">
        <w:rPr>
          <w:szCs w:val="24"/>
        </w:rPr>
        <w:t>when it computes the credit (i.e., 2019 if the 2019 return has been filed, otherwise 2018).</w:t>
      </w:r>
    </w:p>
    <w:p w14:paraId="534EB827" w14:textId="77777777" w:rsidR="00587AE4" w:rsidRPr="00F80C62" w:rsidRDefault="00587AE4" w:rsidP="00D60738">
      <w:pPr>
        <w:autoSpaceDE w:val="0"/>
        <w:autoSpaceDN w:val="0"/>
        <w:adjustRightInd w:val="0"/>
        <w:rPr>
          <w:sz w:val="20"/>
          <w:szCs w:val="24"/>
        </w:rPr>
      </w:pPr>
    </w:p>
    <w:p w14:paraId="5B1AC169" w14:textId="0F29560C" w:rsidR="0091065B" w:rsidRDefault="001E47D3" w:rsidP="00D60738">
      <w:pPr>
        <w:autoSpaceDE w:val="0"/>
        <w:autoSpaceDN w:val="0"/>
        <w:adjustRightInd w:val="0"/>
        <w:rPr>
          <w:szCs w:val="24"/>
        </w:rPr>
      </w:pPr>
      <w:r w:rsidRPr="00B85768">
        <w:rPr>
          <w:szCs w:val="24"/>
        </w:rPr>
        <w:t>Since the</w:t>
      </w:r>
      <w:r w:rsidR="009C6A06" w:rsidRPr="00B85768">
        <w:rPr>
          <w:szCs w:val="24"/>
        </w:rPr>
        <w:t xml:space="preserve"> payment represents a refundable credit, taxpayers receive a check regardless of whether they actually have a tax liability for 2020 equal to (or greater than) the amount of the check received</w:t>
      </w:r>
      <w:r w:rsidR="00FA6102" w:rsidRPr="00B85768">
        <w:rPr>
          <w:szCs w:val="24"/>
        </w:rPr>
        <w:t xml:space="preserve">. </w:t>
      </w:r>
      <w:r w:rsidR="009C6A06" w:rsidRPr="00B85768">
        <w:rPr>
          <w:szCs w:val="24"/>
        </w:rPr>
        <w:t xml:space="preserve"> </w:t>
      </w:r>
      <w:r w:rsidR="001D2847" w:rsidRPr="00B85768">
        <w:rPr>
          <w:szCs w:val="24"/>
        </w:rPr>
        <w:t xml:space="preserve">The </w:t>
      </w:r>
      <w:r w:rsidR="00550FAE">
        <w:rPr>
          <w:szCs w:val="24"/>
        </w:rPr>
        <w:t>payment</w:t>
      </w:r>
      <w:r w:rsidR="002E0A5A" w:rsidRPr="00B85768">
        <w:rPr>
          <w:szCs w:val="24"/>
        </w:rPr>
        <w:t xml:space="preserve"> will not need to be repaid, nor is it</w:t>
      </w:r>
      <w:r w:rsidR="001D2847" w:rsidRPr="00B85768">
        <w:rPr>
          <w:szCs w:val="24"/>
        </w:rPr>
        <w:t xml:space="preserve"> </w:t>
      </w:r>
      <w:r w:rsidR="002E0A5A" w:rsidRPr="00B85768">
        <w:rPr>
          <w:szCs w:val="24"/>
        </w:rPr>
        <w:t>includible in the recipient’s gross income (i.e., it is not taxable).</w:t>
      </w:r>
      <w:r w:rsidR="009C6A06" w:rsidRPr="00B85768">
        <w:rPr>
          <w:szCs w:val="24"/>
        </w:rPr>
        <w:t xml:space="preserve">  </w:t>
      </w:r>
      <w:r w:rsidR="00FA6102" w:rsidRPr="00B85768">
        <w:rPr>
          <w:szCs w:val="24"/>
        </w:rPr>
        <w:t>As the IRS website suggests,</w:t>
      </w:r>
      <w:r w:rsidR="009C6A06" w:rsidRPr="00B85768">
        <w:rPr>
          <w:szCs w:val="24"/>
        </w:rPr>
        <w:t xml:space="preserve"> individuals who have no income at all, as well as those whose income is entirely derived from “non-taxable means-tested benefit programs” such as Supplemental Security Income (SSI) benefits, are nevertheless eligible for the advance rebate</w:t>
      </w:r>
      <w:r w:rsidR="00506AFE" w:rsidRPr="00B85768">
        <w:rPr>
          <w:szCs w:val="24"/>
        </w:rPr>
        <w:t xml:space="preserve"> (or credit)</w:t>
      </w:r>
      <w:r w:rsidR="009C6A06" w:rsidRPr="00B85768">
        <w:rPr>
          <w:szCs w:val="24"/>
        </w:rPr>
        <w:t>.</w:t>
      </w:r>
      <w:r w:rsidR="00EA18E3">
        <w:rPr>
          <w:szCs w:val="24"/>
        </w:rPr>
        <w:t xml:space="preserve">  </w:t>
      </w:r>
    </w:p>
    <w:p w14:paraId="07AD8C19" w14:textId="77777777" w:rsidR="00587AE4" w:rsidRPr="00B85768" w:rsidRDefault="00587AE4" w:rsidP="00D60738">
      <w:pPr>
        <w:autoSpaceDE w:val="0"/>
        <w:autoSpaceDN w:val="0"/>
        <w:adjustRightInd w:val="0"/>
        <w:rPr>
          <w:b/>
          <w:bCs/>
          <w:szCs w:val="24"/>
        </w:rPr>
      </w:pPr>
    </w:p>
    <w:p w14:paraId="393F5207" w14:textId="42CBFA43" w:rsidR="0063043B" w:rsidRPr="00B85768" w:rsidRDefault="0063043B" w:rsidP="00D60738">
      <w:pPr>
        <w:autoSpaceDE w:val="0"/>
        <w:autoSpaceDN w:val="0"/>
        <w:adjustRightInd w:val="0"/>
        <w:rPr>
          <w:szCs w:val="24"/>
        </w:rPr>
      </w:pPr>
      <w:r w:rsidRPr="00B85768">
        <w:rPr>
          <w:b/>
          <w:bCs/>
          <w:szCs w:val="24"/>
        </w:rPr>
        <w:t>Eligibility for Credit</w:t>
      </w:r>
      <w:r w:rsidR="00DD547B" w:rsidRPr="00B85768">
        <w:rPr>
          <w:b/>
          <w:bCs/>
          <w:szCs w:val="24"/>
        </w:rPr>
        <w:t xml:space="preserve"> (Stimulus Payment)</w:t>
      </w:r>
      <w:r w:rsidR="00B47646" w:rsidRPr="00B85768">
        <w:rPr>
          <w:b/>
          <w:bCs/>
          <w:szCs w:val="24"/>
        </w:rPr>
        <w:t xml:space="preserve">. </w:t>
      </w:r>
      <w:r w:rsidRPr="00B85768">
        <w:rPr>
          <w:szCs w:val="24"/>
        </w:rPr>
        <w:t xml:space="preserve"> For purposes of </w:t>
      </w:r>
      <w:r w:rsidR="001E29A4" w:rsidRPr="00B85768">
        <w:rPr>
          <w:szCs w:val="24"/>
        </w:rPr>
        <w:t>the payment (i.e., credit)</w:t>
      </w:r>
      <w:r w:rsidRPr="00B85768">
        <w:rPr>
          <w:szCs w:val="24"/>
        </w:rPr>
        <w:t xml:space="preserve">, an "eligible individual" is any individual other than a nonresident alien or an individual for whom a §151 dependency exemption </w:t>
      </w:r>
      <w:r w:rsidR="00E62D6C" w:rsidRPr="00B85768">
        <w:rPr>
          <w:szCs w:val="24"/>
        </w:rPr>
        <w:t>could</w:t>
      </w:r>
      <w:r w:rsidRPr="00B85768">
        <w:rPr>
          <w:szCs w:val="24"/>
        </w:rPr>
        <w:t xml:space="preserve"> be claimed</w:t>
      </w:r>
      <w:r w:rsidR="00B47646" w:rsidRPr="00B85768">
        <w:rPr>
          <w:szCs w:val="24"/>
        </w:rPr>
        <w:t xml:space="preserve">.  </w:t>
      </w:r>
      <w:r w:rsidR="00562F15" w:rsidRPr="00B85768">
        <w:rPr>
          <w:szCs w:val="24"/>
        </w:rPr>
        <w:t xml:space="preserve">In other words, a dependent is not entitled to the payment.  However, the dependent’s parents normally are eligible for </w:t>
      </w:r>
      <w:r w:rsidR="00805696" w:rsidRPr="00B85768">
        <w:rPr>
          <w:szCs w:val="24"/>
        </w:rPr>
        <w:t xml:space="preserve">and receive </w:t>
      </w:r>
      <w:r w:rsidR="00562F15" w:rsidRPr="00B85768">
        <w:rPr>
          <w:szCs w:val="24"/>
        </w:rPr>
        <w:t xml:space="preserve">the $500 payment.  </w:t>
      </w:r>
      <w:r w:rsidRPr="00B85768">
        <w:rPr>
          <w:szCs w:val="24"/>
        </w:rPr>
        <w:t xml:space="preserve">Estates and trusts, </w:t>
      </w:r>
      <w:r w:rsidR="00AD30E4" w:rsidRPr="00B85768">
        <w:rPr>
          <w:szCs w:val="24"/>
        </w:rPr>
        <w:t>which</w:t>
      </w:r>
      <w:r w:rsidRPr="00B85768">
        <w:rPr>
          <w:szCs w:val="24"/>
        </w:rPr>
        <w:t xml:space="preserve"> are entitled to an exemption deduction, are not eligible for the credit (§6428(d))</w:t>
      </w:r>
      <w:r w:rsidR="00DE01E0" w:rsidRPr="00B85768">
        <w:rPr>
          <w:szCs w:val="24"/>
        </w:rPr>
        <w:t>.</w:t>
      </w:r>
    </w:p>
    <w:p w14:paraId="7D5BAD78" w14:textId="77777777" w:rsidR="00587AE4" w:rsidRPr="00B85768" w:rsidRDefault="00587AE4" w:rsidP="005C0A3F">
      <w:pPr>
        <w:autoSpaceDE w:val="0"/>
        <w:autoSpaceDN w:val="0"/>
        <w:adjustRightInd w:val="0"/>
        <w:jc w:val="left"/>
        <w:rPr>
          <w:szCs w:val="24"/>
        </w:rPr>
      </w:pPr>
    </w:p>
    <w:p w14:paraId="7CBDFF6C" w14:textId="27E45348" w:rsidR="005C0A3F" w:rsidRPr="00B85768" w:rsidRDefault="00B47646" w:rsidP="005C0A3F">
      <w:pPr>
        <w:autoSpaceDE w:val="0"/>
        <w:autoSpaceDN w:val="0"/>
        <w:adjustRightInd w:val="0"/>
        <w:jc w:val="left"/>
        <w:rPr>
          <w:sz w:val="22"/>
          <w:szCs w:val="22"/>
        </w:rPr>
      </w:pPr>
      <w:r w:rsidRPr="00B85768">
        <w:rPr>
          <w:b/>
          <w:szCs w:val="24"/>
        </w:rPr>
        <w:t>Pa</w:t>
      </w:r>
      <w:r w:rsidR="00AD30E4" w:rsidRPr="00B85768">
        <w:rPr>
          <w:b/>
          <w:bCs/>
          <w:szCs w:val="24"/>
        </w:rPr>
        <w:t xml:space="preserve">yments for Qualifying Child. </w:t>
      </w:r>
      <w:r w:rsidR="00AC1D79" w:rsidRPr="00B85768">
        <w:rPr>
          <w:b/>
          <w:bCs/>
          <w:szCs w:val="24"/>
        </w:rPr>
        <w:t xml:space="preserve"> </w:t>
      </w:r>
      <w:r w:rsidR="00562F15" w:rsidRPr="00B85768">
        <w:rPr>
          <w:szCs w:val="24"/>
        </w:rPr>
        <w:t>For purposes of the $500 payment, a</w:t>
      </w:r>
      <w:r w:rsidR="005C0A3F" w:rsidRPr="00B85768">
        <w:rPr>
          <w:szCs w:val="24"/>
        </w:rPr>
        <w:t xml:space="preserve"> qualified child</w:t>
      </w:r>
      <w:r w:rsidR="003F3A5D" w:rsidRPr="00B85768">
        <w:rPr>
          <w:szCs w:val="24"/>
        </w:rPr>
        <w:t xml:space="preserve"> </w:t>
      </w:r>
      <w:r w:rsidR="00AC1D79" w:rsidRPr="00B85768">
        <w:rPr>
          <w:szCs w:val="24"/>
        </w:rPr>
        <w:t>is</w:t>
      </w:r>
    </w:p>
    <w:p w14:paraId="3E0CF57F" w14:textId="55264E00" w:rsidR="003F3A5D" w:rsidRPr="00B85768" w:rsidRDefault="00AC1D79" w:rsidP="003F3A5D">
      <w:pPr>
        <w:pStyle w:val="ListParagraph"/>
        <w:numPr>
          <w:ilvl w:val="0"/>
          <w:numId w:val="2"/>
        </w:numPr>
        <w:autoSpaceDE w:val="0"/>
        <w:autoSpaceDN w:val="0"/>
        <w:adjustRightInd w:val="0"/>
        <w:ind w:left="630"/>
        <w:jc w:val="left"/>
        <w:rPr>
          <w:szCs w:val="24"/>
        </w:rPr>
      </w:pPr>
      <w:r w:rsidRPr="00B85768">
        <w:rPr>
          <w:szCs w:val="24"/>
        </w:rPr>
        <w:t>A</w:t>
      </w:r>
      <w:r w:rsidR="003F3A5D" w:rsidRPr="00B85768">
        <w:rPr>
          <w:szCs w:val="24"/>
        </w:rPr>
        <w:t xml:space="preserve"> US citizen, US national, or US resident;</w:t>
      </w:r>
    </w:p>
    <w:p w14:paraId="03F48E9D" w14:textId="5B9B4059" w:rsidR="005C0A3F" w:rsidRPr="00B85768" w:rsidRDefault="00AC1D79" w:rsidP="007944BD">
      <w:pPr>
        <w:pStyle w:val="ListParagraph"/>
        <w:numPr>
          <w:ilvl w:val="0"/>
          <w:numId w:val="2"/>
        </w:numPr>
        <w:autoSpaceDE w:val="0"/>
        <w:autoSpaceDN w:val="0"/>
        <w:adjustRightInd w:val="0"/>
        <w:ind w:left="630"/>
        <w:jc w:val="left"/>
        <w:rPr>
          <w:szCs w:val="24"/>
        </w:rPr>
      </w:pPr>
      <w:r w:rsidRPr="00B85768">
        <w:rPr>
          <w:szCs w:val="24"/>
        </w:rPr>
        <w:t>The</w:t>
      </w:r>
      <w:r w:rsidR="005C0A3F" w:rsidRPr="00B85768">
        <w:rPr>
          <w:szCs w:val="24"/>
        </w:rPr>
        <w:t xml:space="preserve"> taxpayer’s son, daughter, stepchild, adopted child, foster child, brother, sister, stepbrother, stepsister,</w:t>
      </w:r>
      <w:r w:rsidR="00D60738" w:rsidRPr="00B85768">
        <w:rPr>
          <w:szCs w:val="24"/>
        </w:rPr>
        <w:t xml:space="preserve"> </w:t>
      </w:r>
      <w:r w:rsidR="005C0A3F" w:rsidRPr="00B85768">
        <w:rPr>
          <w:szCs w:val="24"/>
        </w:rPr>
        <w:t>or a descendant of any of them who was under age 17 at the end of the tax year</w:t>
      </w:r>
      <w:r w:rsidR="00805696" w:rsidRPr="00B85768">
        <w:rPr>
          <w:szCs w:val="24"/>
        </w:rPr>
        <w:t xml:space="preserve"> and who</w:t>
      </w:r>
      <w:r w:rsidR="005C0A3F" w:rsidRPr="00B85768">
        <w:rPr>
          <w:szCs w:val="24"/>
        </w:rPr>
        <w:t xml:space="preserve"> lived with the taxpayer for</w:t>
      </w:r>
      <w:r w:rsidR="00562F15" w:rsidRPr="00B85768">
        <w:rPr>
          <w:szCs w:val="24"/>
        </w:rPr>
        <w:t xml:space="preserve"> </w:t>
      </w:r>
      <w:r w:rsidR="005C0A3F" w:rsidRPr="00B85768">
        <w:rPr>
          <w:szCs w:val="24"/>
        </w:rPr>
        <w:t>more than half of year;</w:t>
      </w:r>
    </w:p>
    <w:p w14:paraId="580FC678" w14:textId="41D2F755" w:rsidR="005C0A3F" w:rsidRPr="00B85768" w:rsidRDefault="005C0A3F" w:rsidP="007944BD">
      <w:pPr>
        <w:pStyle w:val="ListParagraph"/>
        <w:numPr>
          <w:ilvl w:val="0"/>
          <w:numId w:val="2"/>
        </w:numPr>
        <w:autoSpaceDE w:val="0"/>
        <w:autoSpaceDN w:val="0"/>
        <w:adjustRightInd w:val="0"/>
        <w:ind w:left="630"/>
        <w:jc w:val="left"/>
        <w:rPr>
          <w:szCs w:val="24"/>
        </w:rPr>
      </w:pPr>
      <w:r w:rsidRPr="00B85768">
        <w:rPr>
          <w:szCs w:val="24"/>
        </w:rPr>
        <w:t>Did not provide over half of his or her own support for the year;</w:t>
      </w:r>
    </w:p>
    <w:p w14:paraId="0F118D62" w14:textId="243D3047" w:rsidR="005C0A3F" w:rsidRPr="00B85768" w:rsidRDefault="001E29A4" w:rsidP="007944BD">
      <w:pPr>
        <w:pStyle w:val="ListParagraph"/>
        <w:numPr>
          <w:ilvl w:val="0"/>
          <w:numId w:val="2"/>
        </w:numPr>
        <w:autoSpaceDE w:val="0"/>
        <w:autoSpaceDN w:val="0"/>
        <w:adjustRightInd w:val="0"/>
        <w:ind w:left="630"/>
        <w:jc w:val="left"/>
        <w:rPr>
          <w:szCs w:val="24"/>
        </w:rPr>
      </w:pPr>
      <w:r w:rsidRPr="00B85768">
        <w:rPr>
          <w:szCs w:val="24"/>
        </w:rPr>
        <w:t>I</w:t>
      </w:r>
      <w:r w:rsidR="005C0A3F" w:rsidRPr="00B85768">
        <w:rPr>
          <w:szCs w:val="24"/>
        </w:rPr>
        <w:t>s claimed as a dependent on the taxpayer’s tax return; and</w:t>
      </w:r>
    </w:p>
    <w:p w14:paraId="7E775F87" w14:textId="4E43527A" w:rsidR="005C0A3F" w:rsidRPr="00B85768" w:rsidRDefault="005C0A3F" w:rsidP="007944BD">
      <w:pPr>
        <w:pStyle w:val="ListParagraph"/>
        <w:numPr>
          <w:ilvl w:val="0"/>
          <w:numId w:val="2"/>
        </w:numPr>
        <w:autoSpaceDE w:val="0"/>
        <w:autoSpaceDN w:val="0"/>
        <w:adjustRightInd w:val="0"/>
        <w:ind w:left="630"/>
        <w:jc w:val="left"/>
        <w:rPr>
          <w:szCs w:val="24"/>
        </w:rPr>
      </w:pPr>
      <w:r w:rsidRPr="00B85768">
        <w:rPr>
          <w:szCs w:val="24"/>
        </w:rPr>
        <w:t>Has a social security number (or, other identification number) that is reported on the tax return.</w:t>
      </w:r>
    </w:p>
    <w:p w14:paraId="736427DF" w14:textId="77777777" w:rsidR="00587AE4" w:rsidRPr="00B85768" w:rsidRDefault="00587AE4" w:rsidP="00F251B8">
      <w:pPr>
        <w:autoSpaceDE w:val="0"/>
        <w:autoSpaceDN w:val="0"/>
        <w:adjustRightInd w:val="0"/>
        <w:jc w:val="left"/>
        <w:rPr>
          <w:b/>
          <w:bCs/>
          <w:szCs w:val="24"/>
        </w:rPr>
      </w:pPr>
    </w:p>
    <w:p w14:paraId="4ADB6820" w14:textId="16384913" w:rsidR="00F251B8" w:rsidRPr="00B85768" w:rsidRDefault="00F251B8" w:rsidP="00F251B8">
      <w:pPr>
        <w:autoSpaceDE w:val="0"/>
        <w:autoSpaceDN w:val="0"/>
        <w:adjustRightInd w:val="0"/>
        <w:jc w:val="left"/>
        <w:rPr>
          <w:szCs w:val="24"/>
        </w:rPr>
      </w:pPr>
      <w:r w:rsidRPr="00B85768">
        <w:rPr>
          <w:b/>
          <w:bCs/>
          <w:szCs w:val="24"/>
        </w:rPr>
        <w:t xml:space="preserve">Phase-out of the Credit.  </w:t>
      </w:r>
      <w:r w:rsidR="002E644A" w:rsidRPr="00B85768">
        <w:rPr>
          <w:szCs w:val="24"/>
        </w:rPr>
        <w:t>As noted above, the</w:t>
      </w:r>
      <w:r w:rsidRPr="00B85768">
        <w:rPr>
          <w:szCs w:val="24"/>
        </w:rPr>
        <w:t xml:space="preserve"> total rebate to which a taxpayer is entitled is phased out at a rate of 5% for each dollar of AGI</w:t>
      </w:r>
      <w:r w:rsidR="002E644A" w:rsidRPr="00B85768">
        <w:rPr>
          <w:szCs w:val="24"/>
        </w:rPr>
        <w:t xml:space="preserve"> (</w:t>
      </w:r>
      <w:r w:rsidR="00E62D6C" w:rsidRPr="00B85768">
        <w:rPr>
          <w:szCs w:val="24"/>
        </w:rPr>
        <w:t xml:space="preserve">e.g., </w:t>
      </w:r>
      <w:r w:rsidR="002E644A" w:rsidRPr="00B85768">
        <w:rPr>
          <w:szCs w:val="24"/>
        </w:rPr>
        <w:t>$5 for each $100)</w:t>
      </w:r>
      <w:r w:rsidRPr="00B85768">
        <w:rPr>
          <w:szCs w:val="24"/>
        </w:rPr>
        <w:t xml:space="preserve"> that exceeds certain levels based on the taxpayer’s filing status</w:t>
      </w:r>
      <w:r w:rsidR="00A95625" w:rsidRPr="00B85768">
        <w:rPr>
          <w:szCs w:val="24"/>
        </w:rPr>
        <w:t xml:space="preserve"> as shown </w:t>
      </w:r>
      <w:r w:rsidR="0013397E" w:rsidRPr="00B85768">
        <w:rPr>
          <w:szCs w:val="24"/>
        </w:rPr>
        <w:t>below</w:t>
      </w:r>
      <w:r w:rsidR="00A95625" w:rsidRPr="00B85768">
        <w:rPr>
          <w:szCs w:val="24"/>
        </w:rPr>
        <w:t>.</w:t>
      </w:r>
      <w:r w:rsidRPr="00B85768">
        <w:rPr>
          <w:szCs w:val="24"/>
        </w:rPr>
        <w:t xml:space="preserve"> </w:t>
      </w:r>
      <w:r w:rsidR="005D565C">
        <w:rPr>
          <w:szCs w:val="24"/>
        </w:rPr>
        <w:t xml:space="preserve"> </w:t>
      </w:r>
      <w:r w:rsidR="007A0CFC">
        <w:rPr>
          <w:szCs w:val="24"/>
        </w:rPr>
        <w:t>For</w:t>
      </w:r>
      <w:r w:rsidR="005D565C">
        <w:rPr>
          <w:szCs w:val="24"/>
        </w:rPr>
        <w:t xml:space="preserve"> taxpayer</w:t>
      </w:r>
      <w:r w:rsidR="007A0CFC">
        <w:rPr>
          <w:szCs w:val="24"/>
        </w:rPr>
        <w:t>s</w:t>
      </w:r>
      <w:r w:rsidR="005D565C">
        <w:rPr>
          <w:szCs w:val="24"/>
        </w:rPr>
        <w:t xml:space="preserve"> </w:t>
      </w:r>
      <w:r w:rsidR="007A0CFC">
        <w:rPr>
          <w:szCs w:val="24"/>
        </w:rPr>
        <w:t xml:space="preserve">that </w:t>
      </w:r>
      <w:r w:rsidR="00271C1A">
        <w:rPr>
          <w:szCs w:val="24"/>
        </w:rPr>
        <w:t>had</w:t>
      </w:r>
      <w:r w:rsidR="007A0CFC">
        <w:rPr>
          <w:szCs w:val="24"/>
        </w:rPr>
        <w:t xml:space="preserve"> </w:t>
      </w:r>
      <w:r w:rsidR="005D565C">
        <w:rPr>
          <w:szCs w:val="24"/>
        </w:rPr>
        <w:t>not filed the</w:t>
      </w:r>
      <w:r w:rsidR="007A0CFC">
        <w:rPr>
          <w:szCs w:val="24"/>
        </w:rPr>
        <w:t>ir</w:t>
      </w:r>
      <w:r w:rsidR="005D565C">
        <w:rPr>
          <w:szCs w:val="24"/>
        </w:rPr>
        <w:t xml:space="preserve"> return</w:t>
      </w:r>
      <w:r w:rsidR="007A0CFC">
        <w:rPr>
          <w:szCs w:val="24"/>
        </w:rPr>
        <w:t>s</w:t>
      </w:r>
      <w:r w:rsidR="005D565C">
        <w:rPr>
          <w:szCs w:val="24"/>
        </w:rPr>
        <w:t xml:space="preserve"> for 2019</w:t>
      </w:r>
      <w:r w:rsidR="007A0CFC">
        <w:rPr>
          <w:szCs w:val="24"/>
        </w:rPr>
        <w:t xml:space="preserve"> at the time the IRS computes the</w:t>
      </w:r>
      <w:r w:rsidR="00271C1A">
        <w:rPr>
          <w:szCs w:val="24"/>
        </w:rPr>
        <w:t>ir</w:t>
      </w:r>
      <w:r w:rsidR="007A0CFC">
        <w:rPr>
          <w:szCs w:val="24"/>
        </w:rPr>
        <w:t xml:space="preserve"> rebate</w:t>
      </w:r>
      <w:r w:rsidR="005D565C">
        <w:rPr>
          <w:szCs w:val="24"/>
        </w:rPr>
        <w:t xml:space="preserve">, the </w:t>
      </w:r>
      <w:r w:rsidR="007A0CFC">
        <w:rPr>
          <w:szCs w:val="24"/>
        </w:rPr>
        <w:t xml:space="preserve">phase-out is based on AGI for 2018.  </w:t>
      </w:r>
      <w:r w:rsidR="00271C1A">
        <w:rPr>
          <w:szCs w:val="24"/>
        </w:rPr>
        <w:t>If the 2019 return has already been filed</w:t>
      </w:r>
      <w:r w:rsidR="007A0CFC">
        <w:rPr>
          <w:szCs w:val="24"/>
        </w:rPr>
        <w:t>, the phase-out is based on AGI for 2019.</w:t>
      </w:r>
      <w:r w:rsidR="00DD7C24">
        <w:rPr>
          <w:szCs w:val="24"/>
        </w:rPr>
        <w:t xml:space="preserve">  </w:t>
      </w:r>
      <w:r w:rsidR="007F2F85">
        <w:rPr>
          <w:szCs w:val="24"/>
        </w:rPr>
        <w:t>Observe</w:t>
      </w:r>
      <w:r w:rsidR="00271C1A">
        <w:rPr>
          <w:szCs w:val="24"/>
        </w:rPr>
        <w:t xml:space="preserve"> that taxpayers who knew their 2019 AGI would be greater than their 2018 AGI might postpone filing their </w:t>
      </w:r>
      <w:r w:rsidR="00CD6463">
        <w:rPr>
          <w:szCs w:val="24"/>
        </w:rPr>
        <w:t xml:space="preserve">2019 </w:t>
      </w:r>
      <w:r w:rsidR="00271C1A">
        <w:rPr>
          <w:szCs w:val="24"/>
        </w:rPr>
        <w:t>return in order to get a larger rebate.</w:t>
      </w:r>
      <w:r w:rsidR="007F2F85">
        <w:rPr>
          <w:szCs w:val="24"/>
        </w:rPr>
        <w:t xml:space="preserve">  </w:t>
      </w:r>
      <w:r w:rsidR="000A19EB" w:rsidRPr="000A19EB">
        <w:rPr>
          <w:szCs w:val="24"/>
        </w:rPr>
        <w:t>Apparently, no mechanism exists to either (1) repay the excess payment, or (2) recognize the excess amount as income.</w:t>
      </w:r>
    </w:p>
    <w:p w14:paraId="5E366EE3" w14:textId="77777777" w:rsidR="00F251B8" w:rsidRPr="00B85768" w:rsidRDefault="00F251B8" w:rsidP="00F251B8">
      <w:pPr>
        <w:tabs>
          <w:tab w:val="center" w:pos="2520"/>
          <w:tab w:val="center" w:pos="4590"/>
        </w:tabs>
        <w:autoSpaceDE w:val="0"/>
        <w:autoSpaceDN w:val="0"/>
        <w:adjustRightInd w:val="0"/>
        <w:jc w:val="left"/>
        <w:rPr>
          <w:sz w:val="22"/>
          <w:szCs w:val="22"/>
        </w:rPr>
      </w:pPr>
    </w:p>
    <w:p w14:paraId="6948DD71" w14:textId="0D2E3EBA" w:rsidR="00F251B8" w:rsidRPr="00B85768" w:rsidRDefault="00F251B8" w:rsidP="006C0119">
      <w:pPr>
        <w:tabs>
          <w:tab w:val="center" w:pos="2520"/>
          <w:tab w:val="center" w:pos="4140"/>
          <w:tab w:val="center" w:pos="6120"/>
          <w:tab w:val="center" w:pos="7740"/>
        </w:tabs>
        <w:autoSpaceDE w:val="0"/>
        <w:autoSpaceDN w:val="0"/>
        <w:adjustRightInd w:val="0"/>
        <w:jc w:val="left"/>
        <w:rPr>
          <w:sz w:val="20"/>
        </w:rPr>
      </w:pPr>
      <w:r w:rsidRPr="00B85768">
        <w:rPr>
          <w:sz w:val="20"/>
        </w:rPr>
        <w:tab/>
      </w:r>
      <w:r w:rsidR="006C0119" w:rsidRPr="00B85768">
        <w:rPr>
          <w:sz w:val="20"/>
        </w:rPr>
        <w:tab/>
      </w:r>
      <w:r w:rsidRPr="00B85768">
        <w:rPr>
          <w:sz w:val="20"/>
        </w:rPr>
        <w:t>AGI</w:t>
      </w:r>
      <w:r w:rsidRPr="00B85768">
        <w:rPr>
          <w:sz w:val="20"/>
        </w:rPr>
        <w:tab/>
      </w:r>
      <w:r w:rsidR="00B05857" w:rsidRPr="00B85768">
        <w:rPr>
          <w:sz w:val="20"/>
        </w:rPr>
        <w:t>Phase-out</w:t>
      </w:r>
      <w:r w:rsidR="00B05857" w:rsidRPr="00B85768">
        <w:rPr>
          <w:sz w:val="20"/>
        </w:rPr>
        <w:tab/>
      </w:r>
      <w:r w:rsidRPr="00B85768">
        <w:rPr>
          <w:sz w:val="20"/>
        </w:rPr>
        <w:t>AGI exceeding</w:t>
      </w:r>
      <w:r w:rsidRPr="00B85768">
        <w:rPr>
          <w:sz w:val="20"/>
          <w:u w:val="single"/>
        </w:rPr>
        <w:br/>
        <w:t>Marital status</w:t>
      </w:r>
      <w:r w:rsidRPr="00B85768">
        <w:rPr>
          <w:sz w:val="20"/>
        </w:rPr>
        <w:tab/>
      </w:r>
      <w:r w:rsidR="006C0119" w:rsidRPr="00B85768">
        <w:rPr>
          <w:sz w:val="20"/>
          <w:u w:val="single"/>
        </w:rPr>
        <w:t>Payment</w:t>
      </w:r>
      <w:r w:rsidR="006C0119" w:rsidRPr="00B85768">
        <w:rPr>
          <w:sz w:val="20"/>
        </w:rPr>
        <w:tab/>
      </w:r>
      <w:r w:rsidRPr="00B85768">
        <w:rPr>
          <w:sz w:val="20"/>
          <w:u w:val="single"/>
        </w:rPr>
        <w:t>Phase-out begins</w:t>
      </w:r>
      <w:r w:rsidR="00B05857" w:rsidRPr="00B85768">
        <w:rPr>
          <w:sz w:val="20"/>
        </w:rPr>
        <w:tab/>
      </w:r>
      <w:r w:rsidR="008504F5" w:rsidRPr="00B85768">
        <w:rPr>
          <w:sz w:val="20"/>
          <w:u w:val="single"/>
        </w:rPr>
        <w:t>range</w:t>
      </w:r>
      <w:r w:rsidRPr="00B85768">
        <w:rPr>
          <w:sz w:val="20"/>
        </w:rPr>
        <w:tab/>
      </w:r>
      <w:r w:rsidRPr="00B85768">
        <w:rPr>
          <w:sz w:val="20"/>
          <w:u w:val="single"/>
        </w:rPr>
        <w:t>Phase-out complete</w:t>
      </w:r>
    </w:p>
    <w:p w14:paraId="2B64363B" w14:textId="25196933" w:rsidR="00F251B8" w:rsidRPr="00B85768" w:rsidRDefault="00F251B8" w:rsidP="006C0119">
      <w:pPr>
        <w:tabs>
          <w:tab w:val="right" w:pos="2790"/>
          <w:tab w:val="right" w:pos="4410"/>
          <w:tab w:val="decimal" w:pos="6480"/>
          <w:tab w:val="decimal" w:pos="8010"/>
        </w:tabs>
        <w:autoSpaceDE w:val="0"/>
        <w:autoSpaceDN w:val="0"/>
        <w:adjustRightInd w:val="0"/>
        <w:jc w:val="left"/>
        <w:rPr>
          <w:sz w:val="20"/>
        </w:rPr>
      </w:pPr>
      <w:r w:rsidRPr="00B85768">
        <w:rPr>
          <w:sz w:val="20"/>
        </w:rPr>
        <w:t>Joint return</w:t>
      </w:r>
      <w:r w:rsidRPr="00B85768">
        <w:rPr>
          <w:sz w:val="20"/>
        </w:rPr>
        <w:tab/>
      </w:r>
      <w:r w:rsidR="006C0119" w:rsidRPr="00B85768">
        <w:rPr>
          <w:sz w:val="20"/>
        </w:rPr>
        <w:t>$2,400</w:t>
      </w:r>
      <w:r w:rsidR="006C0119" w:rsidRPr="00B85768">
        <w:rPr>
          <w:sz w:val="20"/>
        </w:rPr>
        <w:tab/>
      </w:r>
      <w:r w:rsidRPr="00B85768">
        <w:rPr>
          <w:sz w:val="20"/>
        </w:rPr>
        <w:t>$150,000</w:t>
      </w:r>
      <w:r w:rsidR="00B05857" w:rsidRPr="00B85768">
        <w:rPr>
          <w:sz w:val="20"/>
        </w:rPr>
        <w:tab/>
      </w:r>
      <w:r w:rsidR="008504F5" w:rsidRPr="00B85768">
        <w:rPr>
          <w:sz w:val="20"/>
        </w:rPr>
        <w:t>$</w:t>
      </w:r>
      <w:r w:rsidR="000B2381" w:rsidRPr="00B85768">
        <w:rPr>
          <w:sz w:val="20"/>
        </w:rPr>
        <w:t>4</w:t>
      </w:r>
      <w:r w:rsidR="008504F5" w:rsidRPr="00B85768">
        <w:rPr>
          <w:sz w:val="20"/>
        </w:rPr>
        <w:t>8,000</w:t>
      </w:r>
      <w:r w:rsidRPr="00B85768">
        <w:rPr>
          <w:sz w:val="20"/>
        </w:rPr>
        <w:tab/>
        <w:t>$</w:t>
      </w:r>
      <w:r w:rsidR="000B2381" w:rsidRPr="00B85768">
        <w:rPr>
          <w:sz w:val="20"/>
        </w:rPr>
        <w:t>19</w:t>
      </w:r>
      <w:r w:rsidRPr="00B85768">
        <w:rPr>
          <w:sz w:val="20"/>
        </w:rPr>
        <w:t>8,000</w:t>
      </w:r>
      <w:r w:rsidRPr="00B85768">
        <w:rPr>
          <w:sz w:val="20"/>
        </w:rPr>
        <w:br/>
        <w:t>Head of household</w:t>
      </w:r>
      <w:r w:rsidRPr="00B85768">
        <w:rPr>
          <w:sz w:val="20"/>
        </w:rPr>
        <w:tab/>
      </w:r>
      <w:r w:rsidR="006C0119" w:rsidRPr="00B85768">
        <w:rPr>
          <w:sz w:val="20"/>
        </w:rPr>
        <w:t>1,7</w:t>
      </w:r>
      <w:r w:rsidRPr="00B85768">
        <w:rPr>
          <w:sz w:val="20"/>
        </w:rPr>
        <w:t>00</w:t>
      </w:r>
      <w:r w:rsidR="006C0119" w:rsidRPr="00B85768">
        <w:rPr>
          <w:sz w:val="20"/>
        </w:rPr>
        <w:tab/>
      </w:r>
      <w:r w:rsidR="00E52029" w:rsidRPr="00B85768">
        <w:rPr>
          <w:sz w:val="20"/>
        </w:rPr>
        <w:t>102,500</w:t>
      </w:r>
      <w:r w:rsidR="00B05857" w:rsidRPr="00B85768">
        <w:rPr>
          <w:sz w:val="20"/>
        </w:rPr>
        <w:tab/>
      </w:r>
      <w:r w:rsidR="008504F5" w:rsidRPr="00B85768">
        <w:rPr>
          <w:sz w:val="20"/>
        </w:rPr>
        <w:t>34,000</w:t>
      </w:r>
      <w:r w:rsidR="006C0119" w:rsidRPr="00B85768">
        <w:rPr>
          <w:sz w:val="20"/>
        </w:rPr>
        <w:tab/>
      </w:r>
      <w:r w:rsidRPr="00B85768">
        <w:rPr>
          <w:sz w:val="20"/>
        </w:rPr>
        <w:t>1</w:t>
      </w:r>
      <w:r w:rsidR="004723F6" w:rsidRPr="00B85768">
        <w:rPr>
          <w:sz w:val="20"/>
        </w:rPr>
        <w:t>3</w:t>
      </w:r>
      <w:r w:rsidRPr="00B85768">
        <w:rPr>
          <w:sz w:val="20"/>
        </w:rPr>
        <w:t>6,500</w:t>
      </w:r>
      <w:r w:rsidRPr="00B85768">
        <w:rPr>
          <w:sz w:val="20"/>
        </w:rPr>
        <w:br/>
        <w:t xml:space="preserve">All other </w:t>
      </w:r>
      <w:r w:rsidRPr="00B85768">
        <w:rPr>
          <w:sz w:val="20"/>
        </w:rPr>
        <w:tab/>
      </w:r>
      <w:r w:rsidR="006C0119" w:rsidRPr="00B85768">
        <w:rPr>
          <w:sz w:val="20"/>
        </w:rPr>
        <w:t>1,2</w:t>
      </w:r>
      <w:r w:rsidRPr="00B85768">
        <w:rPr>
          <w:sz w:val="20"/>
        </w:rPr>
        <w:t>00</w:t>
      </w:r>
      <w:r w:rsidR="00B05857" w:rsidRPr="00B85768">
        <w:rPr>
          <w:sz w:val="20"/>
        </w:rPr>
        <w:tab/>
      </w:r>
      <w:r w:rsidR="00E52029" w:rsidRPr="00B85768">
        <w:rPr>
          <w:sz w:val="20"/>
        </w:rPr>
        <w:t>75,000</w:t>
      </w:r>
      <w:r w:rsidR="00E52029" w:rsidRPr="00B85768">
        <w:rPr>
          <w:sz w:val="20"/>
        </w:rPr>
        <w:tab/>
      </w:r>
      <w:r w:rsidR="008504F5" w:rsidRPr="00B85768">
        <w:rPr>
          <w:sz w:val="20"/>
        </w:rPr>
        <w:t>24,000</w:t>
      </w:r>
      <w:r w:rsidRPr="00B85768">
        <w:rPr>
          <w:sz w:val="20"/>
        </w:rPr>
        <w:tab/>
        <w:t>$99,000</w:t>
      </w:r>
    </w:p>
    <w:p w14:paraId="011E89DE" w14:textId="155A711C" w:rsidR="00F251B8" w:rsidRPr="00B85768" w:rsidRDefault="00F251B8" w:rsidP="00F251B8">
      <w:pPr>
        <w:tabs>
          <w:tab w:val="right" w:pos="4410"/>
          <w:tab w:val="right" w:pos="6930"/>
        </w:tabs>
        <w:autoSpaceDE w:val="0"/>
        <w:autoSpaceDN w:val="0"/>
        <w:adjustRightInd w:val="0"/>
        <w:ind w:left="1170"/>
        <w:jc w:val="left"/>
        <w:rPr>
          <w:sz w:val="20"/>
        </w:rPr>
      </w:pPr>
    </w:p>
    <w:p w14:paraId="49B1F0A0" w14:textId="3D909967" w:rsidR="00F251B8" w:rsidRDefault="00F251B8" w:rsidP="00F251B8">
      <w:pPr>
        <w:tabs>
          <w:tab w:val="right" w:pos="4410"/>
          <w:tab w:val="right" w:pos="6930"/>
        </w:tabs>
        <w:autoSpaceDE w:val="0"/>
        <w:autoSpaceDN w:val="0"/>
        <w:adjustRightInd w:val="0"/>
        <w:jc w:val="left"/>
        <w:rPr>
          <w:szCs w:val="24"/>
        </w:rPr>
      </w:pPr>
      <w:r w:rsidRPr="00B85768">
        <w:rPr>
          <w:szCs w:val="24"/>
        </w:rPr>
        <w:t xml:space="preserve">A married couple with no qualifying children </w:t>
      </w:r>
      <w:r w:rsidR="00BD0112" w:rsidRPr="00B85768">
        <w:rPr>
          <w:szCs w:val="24"/>
        </w:rPr>
        <w:t>normally would receive a stimulus payment of $2,400.  However,</w:t>
      </w:r>
      <w:r w:rsidR="003F3A5D" w:rsidRPr="00B85768">
        <w:rPr>
          <w:szCs w:val="24"/>
        </w:rPr>
        <w:t xml:space="preserve"> if</w:t>
      </w:r>
      <w:r w:rsidR="00BD0112" w:rsidRPr="00B85768">
        <w:rPr>
          <w:szCs w:val="24"/>
        </w:rPr>
        <w:t xml:space="preserve"> they have</w:t>
      </w:r>
      <w:r w:rsidRPr="00B85768">
        <w:rPr>
          <w:szCs w:val="24"/>
        </w:rPr>
        <w:t xml:space="preserve"> an AGI on their 2019 tax return of $1</w:t>
      </w:r>
      <w:r w:rsidR="00E52029" w:rsidRPr="00B85768">
        <w:rPr>
          <w:szCs w:val="24"/>
        </w:rPr>
        <w:t>7</w:t>
      </w:r>
      <w:r w:rsidRPr="00B85768">
        <w:rPr>
          <w:szCs w:val="24"/>
        </w:rPr>
        <w:t>4,000 (</w:t>
      </w:r>
      <w:r w:rsidR="001E29A4" w:rsidRPr="00B85768">
        <w:rPr>
          <w:szCs w:val="24"/>
        </w:rPr>
        <w:t>i.e., $</w:t>
      </w:r>
      <w:r w:rsidR="00E52029" w:rsidRPr="00B85768">
        <w:rPr>
          <w:szCs w:val="24"/>
        </w:rPr>
        <w:t>2</w:t>
      </w:r>
      <w:r w:rsidR="001E29A4" w:rsidRPr="00B85768">
        <w:rPr>
          <w:szCs w:val="24"/>
        </w:rPr>
        <w:t xml:space="preserve">4,000 or </w:t>
      </w:r>
      <w:r w:rsidR="008504F5" w:rsidRPr="00B85768">
        <w:rPr>
          <w:szCs w:val="24"/>
        </w:rPr>
        <w:t xml:space="preserve">50% </w:t>
      </w:r>
      <w:r w:rsidR="00B05857" w:rsidRPr="00B85768">
        <w:rPr>
          <w:szCs w:val="24"/>
        </w:rPr>
        <w:t>of the $</w:t>
      </w:r>
      <w:r w:rsidR="00E52029" w:rsidRPr="00B85768">
        <w:rPr>
          <w:szCs w:val="24"/>
        </w:rPr>
        <w:t>4</w:t>
      </w:r>
      <w:r w:rsidR="00B05857" w:rsidRPr="00B85768">
        <w:rPr>
          <w:szCs w:val="24"/>
        </w:rPr>
        <w:t xml:space="preserve">8,000 </w:t>
      </w:r>
      <w:r w:rsidRPr="00B85768">
        <w:rPr>
          <w:szCs w:val="24"/>
        </w:rPr>
        <w:t>phase</w:t>
      </w:r>
      <w:r w:rsidR="00587AE4" w:rsidRPr="00B85768">
        <w:rPr>
          <w:szCs w:val="24"/>
        </w:rPr>
        <w:t>-</w:t>
      </w:r>
      <w:r w:rsidRPr="00B85768">
        <w:rPr>
          <w:szCs w:val="24"/>
        </w:rPr>
        <w:t xml:space="preserve">out range </w:t>
      </w:r>
      <w:r w:rsidR="00180BA5" w:rsidRPr="00B85768">
        <w:rPr>
          <w:szCs w:val="24"/>
        </w:rPr>
        <w:t>from</w:t>
      </w:r>
      <w:r w:rsidRPr="00B85768">
        <w:rPr>
          <w:szCs w:val="24"/>
        </w:rPr>
        <w:t xml:space="preserve"> $150,000 to $</w:t>
      </w:r>
      <w:r w:rsidR="00E52029" w:rsidRPr="00B85768">
        <w:rPr>
          <w:szCs w:val="24"/>
        </w:rPr>
        <w:t>19</w:t>
      </w:r>
      <w:r w:rsidR="003F3A5D" w:rsidRPr="00B85768">
        <w:rPr>
          <w:szCs w:val="24"/>
        </w:rPr>
        <w:t>8,000),</w:t>
      </w:r>
      <w:r w:rsidRPr="00B85768">
        <w:rPr>
          <w:szCs w:val="24"/>
        </w:rPr>
        <w:t xml:space="preserve"> their rebate checks would be reduced </w:t>
      </w:r>
      <w:r w:rsidR="00F26D0E" w:rsidRPr="00B85768">
        <w:rPr>
          <w:szCs w:val="24"/>
        </w:rPr>
        <w:t xml:space="preserve">by 50% </w:t>
      </w:r>
      <w:r w:rsidRPr="00B85768">
        <w:rPr>
          <w:szCs w:val="24"/>
        </w:rPr>
        <w:t>from the</w:t>
      </w:r>
      <w:r w:rsidR="001E29A4" w:rsidRPr="00B85768">
        <w:rPr>
          <w:szCs w:val="24"/>
        </w:rPr>
        <w:t xml:space="preserve"> </w:t>
      </w:r>
      <w:r w:rsidRPr="00B85768">
        <w:rPr>
          <w:szCs w:val="24"/>
        </w:rPr>
        <w:t>normal $</w:t>
      </w:r>
      <w:r w:rsidR="00FD600E" w:rsidRPr="00B85768">
        <w:rPr>
          <w:szCs w:val="24"/>
        </w:rPr>
        <w:t>2,400</w:t>
      </w:r>
      <w:r w:rsidRPr="00B85768">
        <w:rPr>
          <w:szCs w:val="24"/>
        </w:rPr>
        <w:t xml:space="preserve"> </w:t>
      </w:r>
      <w:r w:rsidR="00FD600E" w:rsidRPr="00B85768">
        <w:rPr>
          <w:szCs w:val="24"/>
        </w:rPr>
        <w:t xml:space="preserve">to </w:t>
      </w:r>
      <w:r w:rsidR="00F26D0E" w:rsidRPr="00B85768">
        <w:rPr>
          <w:szCs w:val="24"/>
        </w:rPr>
        <w:t>$</w:t>
      </w:r>
      <w:r w:rsidR="00180BA5" w:rsidRPr="00B85768">
        <w:rPr>
          <w:szCs w:val="24"/>
        </w:rPr>
        <w:t>1,200</w:t>
      </w:r>
      <w:r w:rsidR="00FD600E" w:rsidRPr="00B85768">
        <w:rPr>
          <w:szCs w:val="24"/>
        </w:rPr>
        <w:t xml:space="preserve"> ($2,400 – (</w:t>
      </w:r>
      <w:r w:rsidR="001E29A4" w:rsidRPr="00B85768">
        <w:rPr>
          <w:szCs w:val="24"/>
        </w:rPr>
        <w:t xml:space="preserve">5% x </w:t>
      </w:r>
      <w:r w:rsidR="00FD600E" w:rsidRPr="00B85768">
        <w:rPr>
          <w:szCs w:val="24"/>
        </w:rPr>
        <w:t>($1</w:t>
      </w:r>
      <w:r w:rsidR="00EC4472" w:rsidRPr="00B85768">
        <w:rPr>
          <w:szCs w:val="24"/>
        </w:rPr>
        <w:t>7</w:t>
      </w:r>
      <w:r w:rsidR="00FD600E" w:rsidRPr="00B85768">
        <w:rPr>
          <w:szCs w:val="24"/>
        </w:rPr>
        <w:t>4,000 - $150,000</w:t>
      </w:r>
      <w:r w:rsidR="001E29A4" w:rsidRPr="00B85768">
        <w:rPr>
          <w:szCs w:val="24"/>
        </w:rPr>
        <w:t xml:space="preserve"> = </w:t>
      </w:r>
      <w:r w:rsidR="00FD600E" w:rsidRPr="00B85768">
        <w:rPr>
          <w:szCs w:val="24"/>
        </w:rPr>
        <w:t>$</w:t>
      </w:r>
      <w:r w:rsidR="00EC4472" w:rsidRPr="00B85768">
        <w:rPr>
          <w:szCs w:val="24"/>
        </w:rPr>
        <w:t>2</w:t>
      </w:r>
      <w:r w:rsidR="00FD600E" w:rsidRPr="00B85768">
        <w:rPr>
          <w:szCs w:val="24"/>
        </w:rPr>
        <w:t xml:space="preserve">4,000) = </w:t>
      </w:r>
      <w:r w:rsidR="00C42271" w:rsidRPr="00B85768">
        <w:rPr>
          <w:szCs w:val="24"/>
        </w:rPr>
        <w:t>$1,</w:t>
      </w:r>
      <w:r w:rsidR="00EC4472" w:rsidRPr="00B85768">
        <w:rPr>
          <w:szCs w:val="24"/>
        </w:rPr>
        <w:t>2</w:t>
      </w:r>
      <w:r w:rsidR="00C42271" w:rsidRPr="00B85768">
        <w:rPr>
          <w:szCs w:val="24"/>
        </w:rPr>
        <w:t>00)</w:t>
      </w:r>
      <w:r w:rsidR="008539D2" w:rsidRPr="00B85768">
        <w:rPr>
          <w:szCs w:val="24"/>
        </w:rPr>
        <w:t xml:space="preserve">. </w:t>
      </w:r>
      <w:r w:rsidR="00C42271" w:rsidRPr="00B85768">
        <w:rPr>
          <w:szCs w:val="24"/>
        </w:rPr>
        <w:t xml:space="preserve"> </w:t>
      </w:r>
      <w:r w:rsidR="003F3A5D" w:rsidRPr="00B85768">
        <w:rPr>
          <w:szCs w:val="24"/>
        </w:rPr>
        <w:t>In addition</w:t>
      </w:r>
      <w:r w:rsidRPr="00B85768">
        <w:rPr>
          <w:szCs w:val="24"/>
        </w:rPr>
        <w:t>, the normal $500 rebate checks for each of their qualifying</w:t>
      </w:r>
      <w:r w:rsidR="00BD0112" w:rsidRPr="00B85768">
        <w:rPr>
          <w:szCs w:val="24"/>
        </w:rPr>
        <w:t xml:space="preserve"> </w:t>
      </w:r>
      <w:r w:rsidRPr="00B85768">
        <w:rPr>
          <w:szCs w:val="24"/>
        </w:rPr>
        <w:t>children would be reduced to $250 each</w:t>
      </w:r>
      <w:r w:rsidR="00EC4472" w:rsidRPr="00B85768">
        <w:rPr>
          <w:szCs w:val="24"/>
        </w:rPr>
        <w:t>.</w:t>
      </w:r>
      <w:r w:rsidR="005D565C">
        <w:rPr>
          <w:szCs w:val="24"/>
        </w:rPr>
        <w:t xml:space="preserve">  </w:t>
      </w:r>
    </w:p>
    <w:p w14:paraId="391D742A" w14:textId="77777777" w:rsidR="00F251B8" w:rsidRPr="00B85768" w:rsidRDefault="00F251B8" w:rsidP="00F251B8">
      <w:pPr>
        <w:tabs>
          <w:tab w:val="right" w:pos="4410"/>
          <w:tab w:val="right" w:pos="6930"/>
        </w:tabs>
        <w:autoSpaceDE w:val="0"/>
        <w:autoSpaceDN w:val="0"/>
        <w:adjustRightInd w:val="0"/>
        <w:ind w:left="1170"/>
        <w:jc w:val="left"/>
        <w:rPr>
          <w:szCs w:val="24"/>
        </w:rPr>
      </w:pPr>
    </w:p>
    <w:p w14:paraId="78BA496C" w14:textId="0E8F66A5" w:rsidR="005C0A3F" w:rsidRPr="00B85768" w:rsidRDefault="005C0A3F" w:rsidP="005C0A3F">
      <w:pPr>
        <w:autoSpaceDE w:val="0"/>
        <w:autoSpaceDN w:val="0"/>
        <w:adjustRightInd w:val="0"/>
        <w:jc w:val="left"/>
        <w:rPr>
          <w:szCs w:val="24"/>
        </w:rPr>
      </w:pPr>
      <w:r w:rsidRPr="00B85768">
        <w:rPr>
          <w:b/>
          <w:bCs/>
          <w:szCs w:val="24"/>
        </w:rPr>
        <w:t>Impact on eligibility for federal income-targeted programs</w:t>
      </w:r>
      <w:r w:rsidRPr="00B85768">
        <w:rPr>
          <w:szCs w:val="24"/>
        </w:rPr>
        <w:t>: These rebate checks will not affect an individual’s eligibility for federal income-targeted programs since they are considered a tax refund and will not be counted towards eligibility for federal programs.</w:t>
      </w:r>
    </w:p>
    <w:p w14:paraId="1D6EA3B9" w14:textId="77777777" w:rsidR="00EC4472" w:rsidRDefault="00EC4472" w:rsidP="0063043B">
      <w:pPr>
        <w:autoSpaceDE w:val="0"/>
        <w:autoSpaceDN w:val="0"/>
        <w:adjustRightInd w:val="0"/>
        <w:jc w:val="left"/>
        <w:rPr>
          <w:rFonts w:ascii="Calibri" w:hAnsi="Calibri" w:cs="Calibri"/>
          <w:szCs w:val="24"/>
        </w:rPr>
      </w:pPr>
    </w:p>
    <w:p w14:paraId="52120DF1" w14:textId="1BA6E49B" w:rsidR="006406C8" w:rsidRPr="006406C8" w:rsidRDefault="006406C8" w:rsidP="0063043B">
      <w:pPr>
        <w:autoSpaceDE w:val="0"/>
        <w:autoSpaceDN w:val="0"/>
        <w:adjustRightInd w:val="0"/>
        <w:jc w:val="left"/>
        <w:rPr>
          <w:szCs w:val="24"/>
        </w:rPr>
      </w:pPr>
      <w:r w:rsidRPr="00983D48">
        <w:rPr>
          <w:b/>
          <w:szCs w:val="24"/>
        </w:rPr>
        <w:t>Page 4-</w:t>
      </w:r>
      <w:r w:rsidR="00B75223" w:rsidRPr="00983D48">
        <w:rPr>
          <w:b/>
          <w:szCs w:val="24"/>
        </w:rPr>
        <w:t>3</w:t>
      </w:r>
      <w:r w:rsidR="00B75223">
        <w:rPr>
          <w:b/>
          <w:szCs w:val="24"/>
        </w:rPr>
        <w:t>6</w:t>
      </w:r>
    </w:p>
    <w:p w14:paraId="3D624CCB" w14:textId="77777777" w:rsidR="006406C8" w:rsidRPr="006406C8" w:rsidRDefault="006406C8" w:rsidP="0063043B">
      <w:pPr>
        <w:autoSpaceDE w:val="0"/>
        <w:autoSpaceDN w:val="0"/>
        <w:adjustRightInd w:val="0"/>
        <w:jc w:val="left"/>
        <w:rPr>
          <w:szCs w:val="24"/>
        </w:rPr>
      </w:pPr>
    </w:p>
    <w:p w14:paraId="71A0BF33" w14:textId="77777777" w:rsidR="00574972" w:rsidRDefault="006406C8" w:rsidP="0063043B">
      <w:pPr>
        <w:autoSpaceDE w:val="0"/>
        <w:autoSpaceDN w:val="0"/>
        <w:adjustRightInd w:val="0"/>
        <w:jc w:val="left"/>
        <w:rPr>
          <w:b/>
          <w:szCs w:val="24"/>
        </w:rPr>
      </w:pPr>
      <w:r w:rsidRPr="006406C8">
        <w:rPr>
          <w:b/>
          <w:szCs w:val="24"/>
        </w:rPr>
        <w:t>Due Dates for Filing Returns</w:t>
      </w:r>
      <w:r w:rsidR="00C34192">
        <w:rPr>
          <w:b/>
          <w:szCs w:val="24"/>
        </w:rPr>
        <w:t xml:space="preserve">.  </w:t>
      </w:r>
    </w:p>
    <w:p w14:paraId="680E191C" w14:textId="77777777" w:rsidR="00574972" w:rsidRDefault="00574972" w:rsidP="0063043B">
      <w:pPr>
        <w:autoSpaceDE w:val="0"/>
        <w:autoSpaceDN w:val="0"/>
        <w:adjustRightInd w:val="0"/>
        <w:jc w:val="left"/>
        <w:rPr>
          <w:b/>
          <w:szCs w:val="24"/>
        </w:rPr>
      </w:pPr>
    </w:p>
    <w:p w14:paraId="7F28DC1D" w14:textId="3ED40D46" w:rsidR="006406C8" w:rsidRPr="00C34192" w:rsidRDefault="00C34192" w:rsidP="0063043B">
      <w:pPr>
        <w:autoSpaceDE w:val="0"/>
        <w:autoSpaceDN w:val="0"/>
        <w:adjustRightInd w:val="0"/>
        <w:jc w:val="left"/>
        <w:rPr>
          <w:szCs w:val="24"/>
        </w:rPr>
      </w:pPr>
      <w:r>
        <w:rPr>
          <w:szCs w:val="24"/>
        </w:rPr>
        <w:t xml:space="preserve">To keep dollars in the hands of individuals during the pandemic, the IRS changed </w:t>
      </w:r>
      <w:r w:rsidR="00D84F83">
        <w:rPr>
          <w:szCs w:val="24"/>
        </w:rPr>
        <w:t>moved the</w:t>
      </w:r>
      <w:r>
        <w:rPr>
          <w:szCs w:val="24"/>
        </w:rPr>
        <w:t xml:space="preserve"> due dates of tax return.  As of May 8, 2020, the due date as well as the payment date for an individual’s 2019 tax return was moved to July 15, 2020.  The relief also applies to estimated tax payments for the 2020 tax year that had been due on April 15, 2020 but are now due on July 15, 2020.  </w:t>
      </w:r>
      <w:r w:rsidR="00E06B40">
        <w:rPr>
          <w:szCs w:val="24"/>
        </w:rPr>
        <w:t>However, the due dates for other returns remained unchanged.</w:t>
      </w:r>
    </w:p>
    <w:p w14:paraId="0EBAC60A" w14:textId="726580A5" w:rsidR="001D3C00" w:rsidRDefault="001D3C00" w:rsidP="006406C8">
      <w:pPr>
        <w:tabs>
          <w:tab w:val="left" w:pos="1440"/>
        </w:tabs>
        <w:autoSpaceDE w:val="0"/>
        <w:autoSpaceDN w:val="0"/>
        <w:adjustRightInd w:val="0"/>
        <w:jc w:val="left"/>
        <w:rPr>
          <w:rFonts w:ascii="Calibri" w:hAnsi="Calibri" w:cs="Calibri"/>
          <w:szCs w:val="24"/>
        </w:rPr>
      </w:pPr>
    </w:p>
    <w:p w14:paraId="0543925D" w14:textId="2ABAA93B" w:rsidR="00BC59EF" w:rsidRPr="00B85768" w:rsidRDefault="008B5B56" w:rsidP="006406C8">
      <w:pPr>
        <w:tabs>
          <w:tab w:val="left" w:pos="1440"/>
        </w:tabs>
        <w:autoSpaceDE w:val="0"/>
        <w:autoSpaceDN w:val="0"/>
        <w:adjustRightInd w:val="0"/>
        <w:jc w:val="left"/>
        <w:rPr>
          <w:rFonts w:ascii="Calibri" w:hAnsi="Calibri" w:cs="Calibri"/>
          <w:szCs w:val="24"/>
        </w:rPr>
      </w:pPr>
      <w:r>
        <w:rPr>
          <w:rFonts w:ascii="Calibri" w:hAnsi="Calibri" w:cs="Calibri"/>
          <w:szCs w:val="24"/>
        </w:rPr>
        <w:br w:type="column"/>
      </w:r>
    </w:p>
    <w:p w14:paraId="7A08B8BF"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1" w:name="Chapter06"/>
      <w:r w:rsidRPr="00074785">
        <w:rPr>
          <w:b/>
          <w:bCs/>
          <w:szCs w:val="24"/>
        </w:rPr>
        <w:t xml:space="preserve">CHAPTER 6:  INCLUSIONS AND EXCLUSIONS </w:t>
      </w:r>
    </w:p>
    <w:bookmarkEnd w:id="1"/>
    <w:p w14:paraId="3BA47557" w14:textId="77777777" w:rsidR="00B61E35" w:rsidRPr="00B85768" w:rsidRDefault="00B61E35">
      <w:pPr>
        <w:pStyle w:val="Heading1"/>
        <w:rPr>
          <w:color w:val="3333FF"/>
        </w:rPr>
      </w:pPr>
    </w:p>
    <w:p w14:paraId="2F36717C" w14:textId="51C4069D" w:rsidR="00C644F1" w:rsidRPr="00B85768" w:rsidRDefault="006F400A" w:rsidP="005D0592">
      <w:pPr>
        <w:rPr>
          <w:b/>
        </w:rPr>
      </w:pPr>
      <w:r w:rsidRPr="00B85768">
        <w:rPr>
          <w:b/>
        </w:rPr>
        <w:t xml:space="preserve">Page </w:t>
      </w:r>
      <w:r w:rsidR="005C34A4" w:rsidRPr="00B85768">
        <w:rPr>
          <w:b/>
        </w:rPr>
        <w:t>6-</w:t>
      </w:r>
      <w:r w:rsidR="00B75223" w:rsidRPr="00B85768">
        <w:rPr>
          <w:b/>
        </w:rPr>
        <w:t>3</w:t>
      </w:r>
      <w:r w:rsidR="00B75223">
        <w:rPr>
          <w:b/>
        </w:rPr>
        <w:t>4</w:t>
      </w:r>
      <w:r w:rsidR="00B75223" w:rsidRPr="00B85768">
        <w:rPr>
          <w:b/>
        </w:rPr>
        <w:t xml:space="preserve">  </w:t>
      </w:r>
    </w:p>
    <w:p w14:paraId="6D0C3821" w14:textId="77777777" w:rsidR="00075EA3" w:rsidRPr="00B85768" w:rsidRDefault="006217A3" w:rsidP="0070434E">
      <w:pPr>
        <w:rPr>
          <w:b/>
        </w:rPr>
      </w:pPr>
      <w:r w:rsidRPr="00B85768">
        <w:rPr>
          <w:b/>
        </w:rPr>
        <w:t xml:space="preserve"> </w:t>
      </w:r>
    </w:p>
    <w:p w14:paraId="6D0E44B9" w14:textId="244F448D" w:rsidR="00782DAF" w:rsidRDefault="00B75223" w:rsidP="00782DAF">
      <w:pPr>
        <w:rPr>
          <w:b/>
          <w:bCs/>
        </w:rPr>
      </w:pPr>
      <w:r w:rsidRPr="00B75223">
        <w:rPr>
          <w:b/>
          <w:bCs/>
        </w:rPr>
        <w:t xml:space="preserve">Educational Assistance Plans:  </w:t>
      </w:r>
      <w:r w:rsidR="00782DAF">
        <w:rPr>
          <w:b/>
          <w:bCs/>
        </w:rPr>
        <w:t xml:space="preserve">Employer Payment of Student Loans.  </w:t>
      </w:r>
    </w:p>
    <w:p w14:paraId="68550BDC" w14:textId="77777777" w:rsidR="00782DAF" w:rsidRDefault="00782DAF" w:rsidP="00782DAF">
      <w:pPr>
        <w:rPr>
          <w:b/>
          <w:bCs/>
        </w:rPr>
      </w:pPr>
    </w:p>
    <w:p w14:paraId="50CF407E" w14:textId="576F6A7C" w:rsidR="00782DAF" w:rsidRPr="000F17F6" w:rsidRDefault="00782DAF" w:rsidP="00782DAF">
      <w:pPr>
        <w:rPr>
          <w:bCs/>
        </w:rPr>
      </w:pPr>
      <w:r w:rsidRPr="000F17F6">
        <w:rPr>
          <w:bCs/>
        </w:rPr>
        <w:t xml:space="preserve">Under current law (§ 127), an employee may exclude up to $5,250 of tuition payments made by an employer sponsored educational assistance program. The exclusion is not available for payment of </w:t>
      </w:r>
      <w:r>
        <w:rPr>
          <w:bCs/>
        </w:rPr>
        <w:t xml:space="preserve">the </w:t>
      </w:r>
      <w:r w:rsidRPr="000F17F6">
        <w:rPr>
          <w:bCs/>
        </w:rPr>
        <w:t xml:space="preserve">education for the employee’s spouse or dependents. In addition, the payment is not only excluded for income tax purposes but also is exempt from payroll taxes (employer and employee).  The CARES Act expands the reach of </w:t>
      </w:r>
      <w:r>
        <w:rPr>
          <w:bCs/>
        </w:rPr>
        <w:t>this</w:t>
      </w:r>
      <w:r w:rsidRPr="000F17F6">
        <w:rPr>
          <w:bCs/>
        </w:rPr>
        <w:t xml:space="preserve"> program to include employer payments of existing student loan debt. Thus, if an employer agrees to pay a student’s loans and does it before 2021, the benefit is not taxable.  The limitation of $5,250 was not changed. The provision is effective for student loan payments made before January 1, 2021. Obviously, this rule provides a potentially huge benefit for employers and employees but it expires on December 31.</w:t>
      </w:r>
    </w:p>
    <w:p w14:paraId="0A607CC6" w14:textId="77777777" w:rsidR="000F2B19" w:rsidRPr="00B85768" w:rsidRDefault="000F2B19" w:rsidP="009A0146">
      <w:pPr>
        <w:rPr>
          <w:b/>
        </w:rPr>
      </w:pPr>
    </w:p>
    <w:p w14:paraId="56232A4B" w14:textId="1C1B9487" w:rsidR="00251871" w:rsidRPr="00B85768" w:rsidRDefault="00251871" w:rsidP="009A0146">
      <w:r w:rsidRPr="00B85768">
        <w:rPr>
          <w:b/>
        </w:rPr>
        <w:t>Example</w:t>
      </w:r>
      <w:r w:rsidR="0020231C" w:rsidRPr="00B85768">
        <w:rPr>
          <w:b/>
        </w:rPr>
        <w:t xml:space="preserve"> 3</w:t>
      </w:r>
      <w:r w:rsidR="004151B4" w:rsidRPr="00B85768">
        <w:t>.</w:t>
      </w:r>
      <w:r w:rsidRPr="00B85768">
        <w:t xml:space="preserve"> </w:t>
      </w:r>
      <w:r w:rsidR="0020231C" w:rsidRPr="00B85768">
        <w:t xml:space="preserve"> </w:t>
      </w:r>
      <w:r w:rsidRPr="00B85768">
        <w:t>An accounting firm pays $</w:t>
      </w:r>
      <w:r w:rsidR="00CD0780" w:rsidRPr="00B85768">
        <w:t>3</w:t>
      </w:r>
      <w:r w:rsidRPr="00B85768">
        <w:t xml:space="preserve">,000 for an MST course taken by </w:t>
      </w:r>
      <w:r w:rsidR="00234B94" w:rsidRPr="00B85768">
        <w:t>one of its</w:t>
      </w:r>
      <w:r w:rsidRPr="00B85768">
        <w:t xml:space="preserve"> employee</w:t>
      </w:r>
      <w:r w:rsidR="00234B94" w:rsidRPr="00B85768">
        <w:t>s</w:t>
      </w:r>
      <w:r w:rsidRPr="00B85768">
        <w:t xml:space="preserve"> during 2020</w:t>
      </w:r>
      <w:r w:rsidR="00FA0837" w:rsidRPr="00B85768">
        <w:t>.  In addition, the firm pays off</w:t>
      </w:r>
      <w:r w:rsidRPr="00B85768">
        <w:t xml:space="preserve"> $</w:t>
      </w:r>
      <w:r w:rsidR="004151B4" w:rsidRPr="00B85768">
        <w:t>4</w:t>
      </w:r>
      <w:r w:rsidRPr="00B85768">
        <w:t xml:space="preserve">,000 of </w:t>
      </w:r>
      <w:r w:rsidR="00C92757" w:rsidRPr="00B85768">
        <w:t xml:space="preserve">the employee’s </w:t>
      </w:r>
      <w:r w:rsidRPr="00B85768">
        <w:t>outstanding student loan</w:t>
      </w:r>
      <w:r w:rsidR="00FA0837" w:rsidRPr="00B85768">
        <w:t>s</w:t>
      </w:r>
      <w:r w:rsidRPr="00B85768">
        <w:t>. Given the $5,2</w:t>
      </w:r>
      <w:r w:rsidR="004151B4" w:rsidRPr="00B85768">
        <w:t>5</w:t>
      </w:r>
      <w:r w:rsidRPr="00B85768">
        <w:t xml:space="preserve">0 cap, </w:t>
      </w:r>
      <w:r w:rsidR="00CD0780" w:rsidRPr="00B85768">
        <w:t>the employee can exclude</w:t>
      </w:r>
      <w:r w:rsidR="000F2B19" w:rsidRPr="00B85768">
        <w:t xml:space="preserve"> $5,250 </w:t>
      </w:r>
      <w:r w:rsidR="001D3C00" w:rsidRPr="00B85768">
        <w:t>while the remaining</w:t>
      </w:r>
      <w:r w:rsidR="000F2B19" w:rsidRPr="00B85768">
        <w:t xml:space="preserve"> </w:t>
      </w:r>
      <w:r w:rsidRPr="00B85768">
        <w:t>$</w:t>
      </w:r>
      <w:r w:rsidR="004151B4" w:rsidRPr="00B85768">
        <w:t>1,750</w:t>
      </w:r>
      <w:r w:rsidRPr="00B85768">
        <w:t xml:space="preserve"> </w:t>
      </w:r>
      <w:r w:rsidR="00FA0837" w:rsidRPr="00B85768">
        <w:t xml:space="preserve"> ($3,000 + $4,000 = $7,000 - $5,250 = $1,750) </w:t>
      </w:r>
      <w:r w:rsidRPr="00B85768">
        <w:t>would be included in the employee’s wages.</w:t>
      </w:r>
      <w:r w:rsidR="001A6ADA" w:rsidRPr="00B85768">
        <w:t xml:space="preserve"> The employer can deduct the payment just like compensation except it is not subject to employment taxes.</w:t>
      </w:r>
    </w:p>
    <w:p w14:paraId="5C8039FC" w14:textId="77777777" w:rsidR="009A0146" w:rsidRPr="00B85768" w:rsidRDefault="009A0146" w:rsidP="009A0146"/>
    <w:p w14:paraId="7683F820" w14:textId="688821A8" w:rsidR="009A0146" w:rsidRPr="00B85768" w:rsidRDefault="009A0146" w:rsidP="009A0146">
      <w:r w:rsidRPr="00B85768">
        <w:t>“Eligible student loan repayments” are payments by the employer</w:t>
      </w:r>
      <w:r w:rsidR="001A6ADA" w:rsidRPr="00B85768">
        <w:t xml:space="preserve"> </w:t>
      </w:r>
      <w:r w:rsidRPr="00B85768">
        <w:t>of princip</w:t>
      </w:r>
      <w:r w:rsidR="000F2B19" w:rsidRPr="00B85768">
        <w:t>al</w:t>
      </w:r>
      <w:r w:rsidRPr="00B85768">
        <w:t xml:space="preserve"> or interest </w:t>
      </w:r>
      <w:r w:rsidR="00FA0837" w:rsidRPr="00B85768">
        <w:t>with respect to any</w:t>
      </w:r>
      <w:r w:rsidRPr="00B85768">
        <w:t xml:space="preserve"> “qualified higher education loan” </w:t>
      </w:r>
      <w:r w:rsidR="00C92757" w:rsidRPr="00B85768">
        <w:t xml:space="preserve">for the education of the employee (but not of a spouse or dependent).  </w:t>
      </w:r>
      <w:r w:rsidR="001A6ADA" w:rsidRPr="00B85768">
        <w:t xml:space="preserve">The payment may be paid to the employee or </w:t>
      </w:r>
      <w:r w:rsidR="00782DAF">
        <w:t xml:space="preserve">directly to </w:t>
      </w:r>
      <w:r w:rsidR="001A6ADA" w:rsidRPr="00B85768">
        <w:t>a lender</w:t>
      </w:r>
      <w:r w:rsidR="00782DAF">
        <w:t>.</w:t>
      </w:r>
      <w:r w:rsidR="001A6ADA" w:rsidRPr="00B85768">
        <w:t xml:space="preserve"> </w:t>
      </w:r>
      <w:r w:rsidR="00C92757" w:rsidRPr="00B85768">
        <w:t>See</w:t>
      </w:r>
      <w:r w:rsidR="00782DAF">
        <w:br/>
      </w:r>
      <w:r w:rsidRPr="00B85768">
        <w:t>§</w:t>
      </w:r>
      <w:r w:rsidR="006672E0" w:rsidRPr="00B85768">
        <w:t xml:space="preserve"> </w:t>
      </w:r>
      <w:r w:rsidRPr="00B85768">
        <w:t>221(d)(1)</w:t>
      </w:r>
      <w:r w:rsidR="00C92757" w:rsidRPr="00B85768">
        <w:t xml:space="preserve"> and </w:t>
      </w:r>
      <w:r w:rsidRPr="00B85768">
        <w:t>§ 127(c)(1)(B).</w:t>
      </w:r>
    </w:p>
    <w:p w14:paraId="3FD2DAC3" w14:textId="77777777" w:rsidR="009A0146" w:rsidRPr="00B85768" w:rsidRDefault="009A0146" w:rsidP="009A0146">
      <w:pPr>
        <w:rPr>
          <w:bCs/>
        </w:rPr>
      </w:pPr>
    </w:p>
    <w:p w14:paraId="171F3D7D" w14:textId="2A8D671D" w:rsidR="009A0146" w:rsidRPr="00B85768" w:rsidRDefault="00C92757" w:rsidP="009A0146">
      <w:pPr>
        <w:autoSpaceDE w:val="0"/>
        <w:autoSpaceDN w:val="0"/>
        <w:adjustRightInd w:val="0"/>
        <w:jc w:val="left"/>
        <w:rPr>
          <w:bCs/>
        </w:rPr>
      </w:pPr>
      <w:r w:rsidRPr="00B85768">
        <w:rPr>
          <w:bCs/>
        </w:rPr>
        <w:t>As discussed in Chapter 11 (p</w:t>
      </w:r>
      <w:r w:rsidR="002E0A50" w:rsidRPr="00B85768">
        <w:rPr>
          <w:bCs/>
        </w:rPr>
        <w:t xml:space="preserve">age 31), § </w:t>
      </w:r>
      <w:r w:rsidR="009A0146" w:rsidRPr="00B85768">
        <w:rPr>
          <w:bCs/>
        </w:rPr>
        <w:t xml:space="preserve">221 </w:t>
      </w:r>
      <w:r w:rsidRPr="00B85768">
        <w:rPr>
          <w:bCs/>
        </w:rPr>
        <w:t xml:space="preserve">allows a deduction for </w:t>
      </w:r>
      <w:r w:rsidR="002E0A50" w:rsidRPr="00B85768">
        <w:rPr>
          <w:bCs/>
        </w:rPr>
        <w:t xml:space="preserve">up to $2,500 of </w:t>
      </w:r>
      <w:r w:rsidRPr="00B85768">
        <w:rPr>
          <w:bCs/>
        </w:rPr>
        <w:t xml:space="preserve">interest on student loans per year.  </w:t>
      </w:r>
      <w:r w:rsidR="009A0146" w:rsidRPr="00B85768">
        <w:rPr>
          <w:bCs/>
        </w:rPr>
        <w:t xml:space="preserve">To prevent a double benefit, </w:t>
      </w:r>
      <w:r w:rsidR="002E0A50" w:rsidRPr="00B85768">
        <w:rPr>
          <w:bCs/>
        </w:rPr>
        <w:t xml:space="preserve">a taxpayer cannot deduct interest on a student loan </w:t>
      </w:r>
      <w:r w:rsidR="00F41DBB" w:rsidRPr="00B85768">
        <w:rPr>
          <w:bCs/>
        </w:rPr>
        <w:t xml:space="preserve">that is </w:t>
      </w:r>
      <w:r w:rsidR="002E0A50" w:rsidRPr="00B85768">
        <w:rPr>
          <w:bCs/>
        </w:rPr>
        <w:t xml:space="preserve">paid by </w:t>
      </w:r>
      <w:r w:rsidR="005460C4" w:rsidRPr="00B85768">
        <w:rPr>
          <w:bCs/>
        </w:rPr>
        <w:t>an</w:t>
      </w:r>
      <w:r w:rsidR="002E0A50" w:rsidRPr="00B85768">
        <w:rPr>
          <w:bCs/>
        </w:rPr>
        <w:t xml:space="preserve"> employer</w:t>
      </w:r>
      <w:r w:rsidR="009A0146" w:rsidRPr="00B85768">
        <w:rPr>
          <w:bCs/>
        </w:rPr>
        <w:t xml:space="preserve"> for which the exclusion is allowable</w:t>
      </w:r>
      <w:r w:rsidR="00F41DBB" w:rsidRPr="00B85768">
        <w:rPr>
          <w:bCs/>
        </w:rPr>
        <w:t xml:space="preserve">.  </w:t>
      </w:r>
      <w:r w:rsidR="005460C4" w:rsidRPr="00B85768">
        <w:rPr>
          <w:bCs/>
        </w:rPr>
        <w:t>Note that the deduction for student loan interest phases out once the taxpayer’s AGI (computed with certain modifications) exceeds $140,000 for joint returns or $70,000 for all other returns.</w:t>
      </w:r>
    </w:p>
    <w:p w14:paraId="7F4FB76C" w14:textId="4523BFB9" w:rsidR="009A0146" w:rsidRPr="00B85768" w:rsidRDefault="009A0146" w:rsidP="009A0146"/>
    <w:p w14:paraId="22A7009A" w14:textId="1E1A5A97" w:rsidR="00566EF9" w:rsidRPr="00B85768" w:rsidRDefault="00566EF9" w:rsidP="00566EF9">
      <w:pPr>
        <w:rPr>
          <w:b/>
        </w:rPr>
      </w:pPr>
      <w:r w:rsidRPr="00B85768">
        <w:rPr>
          <w:b/>
        </w:rPr>
        <w:t>Page 6-5</w:t>
      </w:r>
      <w:r w:rsidR="001F3A8D" w:rsidRPr="00B85768">
        <w:rPr>
          <w:b/>
        </w:rPr>
        <w:t>0</w:t>
      </w:r>
      <w:r w:rsidRPr="00B85768">
        <w:rPr>
          <w:b/>
        </w:rPr>
        <w:t xml:space="preserve"> </w:t>
      </w:r>
    </w:p>
    <w:p w14:paraId="7BCEC791" w14:textId="59B99B19" w:rsidR="00566EF9" w:rsidRPr="00905CD1" w:rsidRDefault="00566EF9" w:rsidP="008E6271"/>
    <w:p w14:paraId="4530A55A" w14:textId="77777777" w:rsidR="002B358F" w:rsidRPr="00744495" w:rsidRDefault="002B358F" w:rsidP="002B358F">
      <w:pPr>
        <w:rPr>
          <w:b/>
        </w:rPr>
      </w:pPr>
      <w:r w:rsidRPr="00744495">
        <w:rPr>
          <w:b/>
        </w:rPr>
        <w:t>Cancellation of Indebtedness</w:t>
      </w:r>
    </w:p>
    <w:p w14:paraId="764442BC" w14:textId="77777777" w:rsidR="002B358F" w:rsidRPr="00DB0AEC" w:rsidRDefault="002B358F" w:rsidP="002B358F"/>
    <w:p w14:paraId="33C12CB8" w14:textId="77777777" w:rsidR="002B358F" w:rsidRPr="00DB0AEC" w:rsidRDefault="002B358F" w:rsidP="002B358F">
      <w:r w:rsidRPr="00DB0AEC">
        <w:t>Add to the list of exclusion situations (discussed further below):</w:t>
      </w:r>
    </w:p>
    <w:p w14:paraId="14DD6397" w14:textId="77777777" w:rsidR="002B358F" w:rsidRPr="00DB0AEC" w:rsidRDefault="002B358F" w:rsidP="00DB0AEC">
      <w:pPr>
        <w:pStyle w:val="ListParagraph"/>
        <w:numPr>
          <w:ilvl w:val="0"/>
          <w:numId w:val="21"/>
        </w:numPr>
      </w:pPr>
      <w:r w:rsidRPr="00DB0AEC">
        <w:t>The cancellation of Economic Injury Disaster Loans</w:t>
      </w:r>
    </w:p>
    <w:p w14:paraId="0C425C0B" w14:textId="77777777" w:rsidR="002B358F" w:rsidRPr="00DB0AEC" w:rsidRDefault="002B358F" w:rsidP="00DB0AEC">
      <w:pPr>
        <w:pStyle w:val="ListParagraph"/>
        <w:numPr>
          <w:ilvl w:val="0"/>
          <w:numId w:val="21"/>
        </w:numPr>
      </w:pPr>
      <w:r w:rsidRPr="00DB0AEC">
        <w:t>The cancellation of Paycheck Protection Loans</w:t>
      </w:r>
    </w:p>
    <w:p w14:paraId="21AEA95B" w14:textId="77777777" w:rsidR="002B358F" w:rsidRPr="00744495" w:rsidRDefault="002B358F" w:rsidP="008E6271"/>
    <w:p w14:paraId="781BC3EE" w14:textId="77777777" w:rsidR="002B358F" w:rsidRPr="00905CD1" w:rsidRDefault="002B358F" w:rsidP="00B1468E">
      <w:pPr>
        <w:autoSpaceDE w:val="0"/>
        <w:autoSpaceDN w:val="0"/>
        <w:adjustRightInd w:val="0"/>
        <w:jc w:val="left"/>
      </w:pPr>
    </w:p>
    <w:p w14:paraId="5C3888EE" w14:textId="77777777" w:rsidR="002B358F" w:rsidRPr="00905CD1" w:rsidRDefault="002B358F" w:rsidP="00B1468E">
      <w:pPr>
        <w:autoSpaceDE w:val="0"/>
        <w:autoSpaceDN w:val="0"/>
        <w:adjustRightInd w:val="0"/>
        <w:jc w:val="left"/>
      </w:pPr>
    </w:p>
    <w:p w14:paraId="7FE9FBE2" w14:textId="77777777" w:rsidR="002B358F" w:rsidRPr="00905CD1" w:rsidRDefault="002B358F" w:rsidP="00B1468E">
      <w:pPr>
        <w:autoSpaceDE w:val="0"/>
        <w:autoSpaceDN w:val="0"/>
        <w:adjustRightInd w:val="0"/>
        <w:jc w:val="left"/>
      </w:pPr>
    </w:p>
    <w:p w14:paraId="4E70FCBF" w14:textId="77777777" w:rsidR="002B358F" w:rsidRPr="00905CD1" w:rsidRDefault="002B358F" w:rsidP="00B1468E">
      <w:pPr>
        <w:autoSpaceDE w:val="0"/>
        <w:autoSpaceDN w:val="0"/>
        <w:adjustRightInd w:val="0"/>
        <w:jc w:val="left"/>
      </w:pPr>
    </w:p>
    <w:p w14:paraId="5F9CF7BD" w14:textId="77777777" w:rsidR="002B358F" w:rsidRPr="00905CD1" w:rsidRDefault="002B358F" w:rsidP="00B1468E">
      <w:pPr>
        <w:autoSpaceDE w:val="0"/>
        <w:autoSpaceDN w:val="0"/>
        <w:adjustRightInd w:val="0"/>
        <w:jc w:val="left"/>
      </w:pPr>
    </w:p>
    <w:p w14:paraId="2CEA4B61" w14:textId="77777777" w:rsidR="00957C2C" w:rsidRPr="00B85768" w:rsidRDefault="00C5614C" w:rsidP="00B1468E">
      <w:pPr>
        <w:autoSpaceDE w:val="0"/>
        <w:autoSpaceDN w:val="0"/>
        <w:adjustRightInd w:val="0"/>
        <w:jc w:val="left"/>
        <w:rPr>
          <w:b/>
        </w:rPr>
      </w:pPr>
      <w:r w:rsidRPr="00B85768">
        <w:rPr>
          <w:b/>
        </w:rPr>
        <w:lastRenderedPageBreak/>
        <w:t>Economic Injury Disaster Loans (EIDLs)</w:t>
      </w:r>
      <w:r w:rsidR="00B1468E" w:rsidRPr="00B85768">
        <w:rPr>
          <w:b/>
        </w:rPr>
        <w:t xml:space="preserve">.  </w:t>
      </w:r>
    </w:p>
    <w:p w14:paraId="325FC09C" w14:textId="77777777" w:rsidR="00957C2C" w:rsidRPr="00B85768" w:rsidRDefault="00957C2C" w:rsidP="00B1468E">
      <w:pPr>
        <w:autoSpaceDE w:val="0"/>
        <w:autoSpaceDN w:val="0"/>
        <w:adjustRightInd w:val="0"/>
        <w:jc w:val="left"/>
        <w:rPr>
          <w:b/>
        </w:rPr>
      </w:pPr>
    </w:p>
    <w:p w14:paraId="33E9D7E0" w14:textId="77777777" w:rsidR="00FF5E9E" w:rsidRPr="00B85768" w:rsidRDefault="00FF5E9E" w:rsidP="00FF5E9E">
      <w:pPr>
        <w:autoSpaceDE w:val="0"/>
        <w:autoSpaceDN w:val="0"/>
        <w:adjustRightInd w:val="0"/>
        <w:jc w:val="left"/>
      </w:pPr>
      <w:r>
        <w:t>Beginning March 30, 2020, b</w:t>
      </w:r>
      <w:r w:rsidRPr="00B85768">
        <w:t xml:space="preserve">usinesses that suffered due to pandemic </w:t>
      </w:r>
      <w:r>
        <w:t>could</w:t>
      </w:r>
      <w:r w:rsidRPr="00B85768">
        <w:t xml:space="preserve"> seek financial assistance by applying to the Small Business Administration (SBA) for a so-called Economic Injury Disaster Loan (EIDL or disaster loan).  </w:t>
      </w:r>
      <w:r>
        <w:t xml:space="preserve">Such loans were added by CPRSAA, the first piece of legislation concerning COVID-19.  </w:t>
      </w:r>
      <w:r w:rsidRPr="00B85768">
        <w:t xml:space="preserve">Only businesses with 500 or fewer employees are eligible to apply.  Before the </w:t>
      </w:r>
      <w:r>
        <w:t>coronavirus</w:t>
      </w:r>
      <w:r w:rsidRPr="00B85768">
        <w:t>, these loans were intended for businesses that have suffered due to natural disasters (e.g., hurricanes) but the Act extends them to businesses that can show they have suffered severe economic hardship because of the coronavirus pandemic.  In the past, a business was required to prove that it was unable to obtain loans elsewhere.  However, this requirement has been waived.</w:t>
      </w:r>
    </w:p>
    <w:p w14:paraId="38349BEF" w14:textId="77777777" w:rsidR="00985F9D" w:rsidRPr="00446B7F" w:rsidRDefault="009929E4" w:rsidP="00985F9D">
      <w:r w:rsidRPr="00B85768">
        <w:tab/>
      </w:r>
      <w:r w:rsidR="00985F9D" w:rsidRPr="00446B7F">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985F9D">
        <w:t>,</w:t>
      </w:r>
      <w:r w:rsidR="00985F9D" w:rsidRPr="00446B7F">
        <w:t xml:space="preserve"> </w:t>
      </w:r>
      <w:r w:rsidR="00985F9D">
        <w:t xml:space="preserve">the SBA would advance the business </w:t>
      </w:r>
      <w:r w:rsidR="00985F9D" w:rsidRPr="00446B7F">
        <w:t xml:space="preserve">up to $10,000.  However, on April 14, 2020: the SBA reduced the amount of the advance to $1,000.  In addition, the $10,000 (or $1,000) advance does not have to be repaid even if the application is ultimately denied.  The SBA tries to provide the advance within three days of receipt of a borrower’s application. </w:t>
      </w:r>
    </w:p>
    <w:p w14:paraId="2347FC2E" w14:textId="17557048" w:rsidR="005E35B2" w:rsidRPr="00B85768" w:rsidRDefault="00985F9D" w:rsidP="00B1468E">
      <w:pPr>
        <w:autoSpaceDE w:val="0"/>
        <w:autoSpaceDN w:val="0"/>
        <w:adjustRightInd w:val="0"/>
        <w:jc w:val="left"/>
      </w:pPr>
      <w:r>
        <w:tab/>
      </w:r>
      <w:r w:rsidR="005E35B2" w:rsidRPr="00B85768">
        <w:t>Independent contractors who work for a separate business (e.g. real estate brokers) can qualify</w:t>
      </w:r>
      <w:r w:rsidR="008F794E" w:rsidRPr="00B85768">
        <w:t xml:space="preserve"> for an EIDL</w:t>
      </w:r>
      <w:r w:rsidR="005E35B2" w:rsidRPr="00B85768">
        <w:t xml:space="preserve"> if they are able to prove they are separate from that business (e.g. the brokerage</w:t>
      </w:r>
      <w:r w:rsidR="00AF74C3" w:rsidRPr="00B85768">
        <w:t xml:space="preserve"> firm</w:t>
      </w:r>
      <w:r w:rsidR="005E35B2" w:rsidRPr="00B85768">
        <w:t>).  Businesses</w:t>
      </w:r>
      <w:r w:rsidR="00461B55" w:rsidRPr="00B85768">
        <w:t xml:space="preserve"> that</w:t>
      </w:r>
      <w:r w:rsidR="005E35B2" w:rsidRPr="00B85768">
        <w:t xml:space="preserve"> have obtained </w:t>
      </w:r>
      <w:r w:rsidR="00461B55" w:rsidRPr="00B85768">
        <w:t>a disaster</w:t>
      </w:r>
      <w:r w:rsidR="005E35B2" w:rsidRPr="00B85768">
        <w:t xml:space="preserve"> loan must take these loans into account when applying for a loan under the Paycheck Protection Program as discussed below. </w:t>
      </w:r>
    </w:p>
    <w:p w14:paraId="19DA23DB" w14:textId="77777777" w:rsidR="00B1468E" w:rsidRDefault="00B1468E" w:rsidP="00B1468E">
      <w:pPr>
        <w:autoSpaceDE w:val="0"/>
        <w:autoSpaceDN w:val="0"/>
        <w:adjustRightInd w:val="0"/>
        <w:jc w:val="left"/>
        <w:rPr>
          <w:b/>
        </w:rPr>
      </w:pPr>
    </w:p>
    <w:p w14:paraId="18B56EBC" w14:textId="128AB822" w:rsidR="007C02D5" w:rsidRPr="00B85768" w:rsidRDefault="007B51C2" w:rsidP="007C02D5">
      <w:pPr>
        <w:autoSpaceDE w:val="0"/>
        <w:autoSpaceDN w:val="0"/>
        <w:adjustRightInd w:val="0"/>
        <w:jc w:val="left"/>
        <w:rPr>
          <w:b/>
        </w:rPr>
      </w:pPr>
      <w:r w:rsidRPr="00B85768">
        <w:rPr>
          <w:b/>
        </w:rPr>
        <w:t>Paycheck Protection Program</w:t>
      </w:r>
      <w:r w:rsidR="003C2DC6" w:rsidRPr="00B85768">
        <w:rPr>
          <w:b/>
        </w:rPr>
        <w:t xml:space="preserve"> (PPP Loans)</w:t>
      </w:r>
    </w:p>
    <w:p w14:paraId="742C5726" w14:textId="77777777" w:rsidR="00765E27" w:rsidRPr="00B85768" w:rsidRDefault="00765E27" w:rsidP="007C02D5">
      <w:pPr>
        <w:autoSpaceDE w:val="0"/>
        <w:autoSpaceDN w:val="0"/>
        <w:adjustRightInd w:val="0"/>
        <w:jc w:val="left"/>
        <w:rPr>
          <w:bCs/>
        </w:rPr>
      </w:pPr>
    </w:p>
    <w:p w14:paraId="5CEB30A5" w14:textId="77777777" w:rsidR="00FF5E9E" w:rsidRPr="00B85768" w:rsidRDefault="00FF5E9E" w:rsidP="00FF5E9E">
      <w:pPr>
        <w:autoSpaceDE w:val="0"/>
        <w:autoSpaceDN w:val="0"/>
        <w:adjustRightInd w:val="0"/>
        <w:jc w:val="left"/>
        <w:rPr>
          <w:bCs/>
        </w:rPr>
      </w:pPr>
      <w:r>
        <w:rPr>
          <w:b/>
          <w:bCs/>
        </w:rPr>
        <w:t xml:space="preserve">PPP Loans in General.  </w:t>
      </w:r>
      <w:r w:rsidRPr="00B85768">
        <w:rPr>
          <w:bCs/>
        </w:rPr>
        <w:t>The pandemic has wreaked havoc on small businesses and other organizations.  Many are closing their doors, forcing them to layoff their employees.  To help them survive and help their employees keep their jobs, the Act creates a loan opportunity through the so-called Paycheck Protection Program (PPP) (Act § 1102 amending the Small Business Act § 7(a)).  As the name of the Act suggests, the purpose of the law is to ensure that people’s paychecks are protected.  This government loan</w:t>
      </w:r>
      <w:r>
        <w:rPr>
          <w:bCs/>
        </w:rPr>
        <w:t xml:space="preserve">—up to $10 million—is </w:t>
      </w:r>
      <w:r w:rsidRPr="00B85768">
        <w:rPr>
          <w:bCs/>
        </w:rPr>
        <w:t>intended to help companies cover eight weeks of their payroll costs.</w:t>
      </w:r>
      <w:r w:rsidRPr="00B85768">
        <w:t xml:space="preserve"> </w:t>
      </w:r>
    </w:p>
    <w:p w14:paraId="50321211" w14:textId="77777777" w:rsidR="001D72D2" w:rsidRDefault="00744495" w:rsidP="002D2AB4">
      <w:pPr>
        <w:jc w:val="left"/>
      </w:pPr>
      <w:r>
        <w:rPr>
          <w:bCs/>
        </w:rPr>
        <w:tab/>
      </w:r>
      <w:r w:rsidR="0060021D" w:rsidRPr="00B85768">
        <w:rPr>
          <w:bCs/>
        </w:rPr>
        <w:t xml:space="preserve">The PPP </w:t>
      </w:r>
      <w:r w:rsidR="00A359DF" w:rsidRPr="00B85768">
        <w:rPr>
          <w:bCs/>
        </w:rPr>
        <w:t>loan</w:t>
      </w:r>
      <w:r w:rsidR="00BD1907" w:rsidRPr="00B85768">
        <w:rPr>
          <w:bCs/>
        </w:rPr>
        <w:t>s</w:t>
      </w:r>
      <w:r w:rsidR="00A359DF" w:rsidRPr="00B85768">
        <w:rPr>
          <w:bCs/>
        </w:rPr>
        <w:t xml:space="preserve"> </w:t>
      </w:r>
      <w:r w:rsidR="00BD1907" w:rsidRPr="00B85768">
        <w:rPr>
          <w:bCs/>
        </w:rPr>
        <w:t>are</w:t>
      </w:r>
      <w:r w:rsidR="00A359DF" w:rsidRPr="00B85768">
        <w:rPr>
          <w:bCs/>
        </w:rPr>
        <w:t xml:space="preserve"> </w:t>
      </w:r>
      <w:r w:rsidR="00DF62EB" w:rsidRPr="00B85768">
        <w:rPr>
          <w:bCs/>
        </w:rPr>
        <w:t xml:space="preserve">loans </w:t>
      </w:r>
      <w:r w:rsidR="001E1B0A" w:rsidRPr="00B85768">
        <w:rPr>
          <w:bCs/>
        </w:rPr>
        <w:t>approved</w:t>
      </w:r>
      <w:r w:rsidR="00DF62EB" w:rsidRPr="00B85768">
        <w:rPr>
          <w:bCs/>
        </w:rPr>
        <w:t xml:space="preserve"> by the </w:t>
      </w:r>
      <w:r w:rsidR="00537D22">
        <w:rPr>
          <w:bCs/>
        </w:rPr>
        <w:t>SBA</w:t>
      </w:r>
      <w:r w:rsidR="00DF62EB" w:rsidRPr="00B85768">
        <w:rPr>
          <w:bCs/>
        </w:rPr>
        <w:t xml:space="preserve"> and </w:t>
      </w:r>
      <w:r w:rsidR="006638CA" w:rsidRPr="00B85768">
        <w:rPr>
          <w:bCs/>
        </w:rPr>
        <w:t xml:space="preserve">made </w:t>
      </w:r>
      <w:r w:rsidR="002B358F">
        <w:rPr>
          <w:bCs/>
        </w:rPr>
        <w:t>by</w:t>
      </w:r>
      <w:r w:rsidR="002B358F" w:rsidRPr="00B85768">
        <w:rPr>
          <w:bCs/>
        </w:rPr>
        <w:t xml:space="preserve"> </w:t>
      </w:r>
      <w:r w:rsidR="006638CA" w:rsidRPr="00B85768">
        <w:rPr>
          <w:bCs/>
        </w:rPr>
        <w:t xml:space="preserve">authorized </w:t>
      </w:r>
      <w:r w:rsidR="00E2249F" w:rsidRPr="00B85768">
        <w:rPr>
          <w:bCs/>
        </w:rPr>
        <w:t>lenders</w:t>
      </w:r>
      <w:r w:rsidR="002B358F">
        <w:rPr>
          <w:bCs/>
        </w:rPr>
        <w:t xml:space="preserve"> (e.g., </w:t>
      </w:r>
      <w:r w:rsidR="00A359DF" w:rsidRPr="00B85768">
        <w:rPr>
          <w:bCs/>
        </w:rPr>
        <w:t>federally insured depository institution</w:t>
      </w:r>
      <w:r w:rsidR="0023488B" w:rsidRPr="00B85768">
        <w:rPr>
          <w:bCs/>
        </w:rPr>
        <w:t>s</w:t>
      </w:r>
      <w:r w:rsidR="00E2249F" w:rsidRPr="00B85768">
        <w:rPr>
          <w:bCs/>
        </w:rPr>
        <w:t xml:space="preserve"> (most banks</w:t>
      </w:r>
      <w:r w:rsidR="00D627C0" w:rsidRPr="00B85768">
        <w:rPr>
          <w:bCs/>
        </w:rPr>
        <w:t>)</w:t>
      </w:r>
      <w:r w:rsidR="00A359DF" w:rsidRPr="00B85768">
        <w:rPr>
          <w:bCs/>
        </w:rPr>
        <w:t xml:space="preserve">, </w:t>
      </w:r>
      <w:r w:rsidR="002B358F">
        <w:rPr>
          <w:bCs/>
        </w:rPr>
        <w:t>or</w:t>
      </w:r>
      <w:r w:rsidR="0057382B" w:rsidRPr="00B85768">
        <w:rPr>
          <w:bCs/>
        </w:rPr>
        <w:t xml:space="preserve"> </w:t>
      </w:r>
      <w:r w:rsidR="0023488B" w:rsidRPr="00B85768">
        <w:rPr>
          <w:bCs/>
        </w:rPr>
        <w:t>lender</w:t>
      </w:r>
      <w:r w:rsidR="002B358F">
        <w:rPr>
          <w:bCs/>
        </w:rPr>
        <w:t>s</w:t>
      </w:r>
      <w:r w:rsidR="0023488B" w:rsidRPr="00B85768">
        <w:rPr>
          <w:bCs/>
        </w:rPr>
        <w:t xml:space="preserve"> approved by the SBA</w:t>
      </w:r>
      <w:r w:rsidR="002B358F">
        <w:rPr>
          <w:bCs/>
        </w:rPr>
        <w:t>)</w:t>
      </w:r>
      <w:r w:rsidR="00A359DF" w:rsidRPr="00B85768">
        <w:rPr>
          <w:bCs/>
        </w:rPr>
        <w:t xml:space="preserve">.  </w:t>
      </w:r>
      <w:r w:rsidR="00537D22">
        <w:rPr>
          <w:bCs/>
        </w:rPr>
        <w:t>B</w:t>
      </w:r>
      <w:r w:rsidR="00F77A36" w:rsidRPr="00B85768">
        <w:t xml:space="preserve">usinesses start the </w:t>
      </w:r>
      <w:r w:rsidR="002B358F">
        <w:t xml:space="preserve">application </w:t>
      </w:r>
      <w:r w:rsidR="00F77A36" w:rsidRPr="00B85768">
        <w:t xml:space="preserve">process by contacting </w:t>
      </w:r>
      <w:r w:rsidR="002B358F">
        <w:t>a</w:t>
      </w:r>
      <w:r w:rsidR="002B358F" w:rsidRPr="00B85768">
        <w:t xml:space="preserve"> </w:t>
      </w:r>
      <w:r w:rsidR="00F77A36" w:rsidRPr="00B85768">
        <w:t xml:space="preserve">lender and </w:t>
      </w:r>
      <w:r w:rsidR="002B358F">
        <w:t>submitting</w:t>
      </w:r>
      <w:r w:rsidR="002B358F" w:rsidRPr="00B85768">
        <w:t xml:space="preserve"> </w:t>
      </w:r>
      <w:r w:rsidR="0063014A" w:rsidRPr="00B85768">
        <w:t>an application form</w:t>
      </w:r>
      <w:r w:rsidR="007057E0" w:rsidRPr="007057E0">
        <w:t xml:space="preserve"> by June 30 (extended to August 8, 2020).  </w:t>
      </w:r>
      <w:r w:rsidR="003C3DDD" w:rsidRPr="003C3DDD">
        <w:t xml:space="preserve">The application form (as revised on June 24, 2020) can be found at </w:t>
      </w:r>
      <w:hyperlink r:id="rId11" w:history="1">
        <w:r w:rsidR="003C3DDD" w:rsidRPr="001D72D2">
          <w:rPr>
            <w:rStyle w:val="Hyperlink"/>
            <w:sz w:val="18"/>
          </w:rPr>
          <w:t>https://www.sba.gov/sites/default/files/2020-07/PPP-Borrower-Application-Form-508.pdf</w:t>
        </w:r>
      </w:hyperlink>
      <w:r w:rsidR="003C3DDD" w:rsidRPr="009C0DE5">
        <w:t>.</w:t>
      </w:r>
    </w:p>
    <w:p w14:paraId="16AB4C62" w14:textId="77777777" w:rsidR="001D72D2" w:rsidRDefault="001D72D2" w:rsidP="002D2AB4">
      <w:pPr>
        <w:jc w:val="left"/>
      </w:pPr>
    </w:p>
    <w:p w14:paraId="7E87C443" w14:textId="2BEBF88F" w:rsidR="003C3DDD" w:rsidRDefault="005B3D37" w:rsidP="002D2AB4">
      <w:pPr>
        <w:jc w:val="left"/>
        <w:rPr>
          <w:bCs/>
        </w:rPr>
      </w:pPr>
      <w:r>
        <w:rPr>
          <w:sz w:val="22"/>
        </w:rPr>
        <w:br w:type="column"/>
      </w:r>
      <w:r w:rsidRPr="003C3DDD">
        <w:rPr>
          <w:noProof/>
          <w:bdr w:val="single" w:sz="4" w:space="0" w:color="auto"/>
        </w:rPr>
        <w:lastRenderedPageBreak/>
        <w:drawing>
          <wp:inline distT="0" distB="0" distL="0" distR="0" wp14:anchorId="73959941" wp14:editId="592E3149">
            <wp:extent cx="5901266" cy="773469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4306" cy="7751783"/>
                    </a:xfrm>
                    <a:prstGeom prst="rect">
                      <a:avLst/>
                    </a:prstGeom>
                  </pic:spPr>
                </pic:pic>
              </a:graphicData>
            </a:graphic>
          </wp:inline>
        </w:drawing>
      </w:r>
    </w:p>
    <w:p w14:paraId="6C8CB83A" w14:textId="5E478415" w:rsidR="00FF2D6E" w:rsidRPr="00B85768" w:rsidRDefault="009C0DE5" w:rsidP="00540C5A">
      <w:pPr>
        <w:autoSpaceDE w:val="0"/>
        <w:autoSpaceDN w:val="0"/>
        <w:adjustRightInd w:val="0"/>
        <w:jc w:val="left"/>
        <w:rPr>
          <w:bCs/>
        </w:rPr>
      </w:pPr>
      <w:r>
        <w:rPr>
          <w:bCs/>
        </w:rPr>
        <w:br w:type="column"/>
      </w:r>
      <w:r w:rsidR="004C554A" w:rsidRPr="00B85768">
        <w:rPr>
          <w:bCs/>
        </w:rPr>
        <w:lastRenderedPageBreak/>
        <w:t>The primary advantage</w:t>
      </w:r>
      <w:r w:rsidR="00D23FA9" w:rsidRPr="00B85768">
        <w:rPr>
          <w:bCs/>
        </w:rPr>
        <w:t xml:space="preserve"> of PPP</w:t>
      </w:r>
      <w:r w:rsidR="005E6E90" w:rsidRPr="00B85768">
        <w:rPr>
          <w:bCs/>
        </w:rPr>
        <w:t xml:space="preserve"> loans</w:t>
      </w:r>
      <w:r w:rsidR="00D23FA9" w:rsidRPr="00B85768">
        <w:rPr>
          <w:bCs/>
        </w:rPr>
        <w:t xml:space="preserve"> is that amounts borrowed could turn out to be a loan in name only.  </w:t>
      </w:r>
      <w:r w:rsidR="00553718" w:rsidRPr="00B85768">
        <w:rPr>
          <w:bCs/>
        </w:rPr>
        <w:t xml:space="preserve">As </w:t>
      </w:r>
      <w:r w:rsidR="007057E0">
        <w:rPr>
          <w:bCs/>
        </w:rPr>
        <w:t>explained</w:t>
      </w:r>
      <w:r w:rsidR="007057E0" w:rsidRPr="00B85768">
        <w:rPr>
          <w:bCs/>
        </w:rPr>
        <w:t xml:space="preserve"> </w:t>
      </w:r>
      <w:r w:rsidR="005E6E90" w:rsidRPr="00B85768">
        <w:rPr>
          <w:bCs/>
        </w:rPr>
        <w:t>below</w:t>
      </w:r>
      <w:r w:rsidR="00D02E19" w:rsidRPr="00B85768">
        <w:rPr>
          <w:bCs/>
        </w:rPr>
        <w:t xml:space="preserve">, if </w:t>
      </w:r>
      <w:r w:rsidR="007057E0">
        <w:rPr>
          <w:bCs/>
        </w:rPr>
        <w:t>an</w:t>
      </w:r>
      <w:r w:rsidR="007057E0" w:rsidRPr="00B85768">
        <w:rPr>
          <w:bCs/>
        </w:rPr>
        <w:t xml:space="preserve"> </w:t>
      </w:r>
      <w:r w:rsidR="00FF2D6E" w:rsidRPr="00B85768">
        <w:rPr>
          <w:bCs/>
        </w:rPr>
        <w:t xml:space="preserve">employer </w:t>
      </w:r>
      <w:r w:rsidR="004444DD" w:rsidRPr="00B85768">
        <w:rPr>
          <w:bCs/>
        </w:rPr>
        <w:t>keeps its employe</w:t>
      </w:r>
      <w:r w:rsidR="00DB1BF5" w:rsidRPr="00B85768">
        <w:rPr>
          <w:bCs/>
        </w:rPr>
        <w:t>es</w:t>
      </w:r>
      <w:r w:rsidR="004444DD" w:rsidRPr="00B85768">
        <w:rPr>
          <w:bCs/>
        </w:rPr>
        <w:t xml:space="preserve"> on the payroll</w:t>
      </w:r>
      <w:r w:rsidR="0099559A" w:rsidRPr="00B85768">
        <w:rPr>
          <w:bCs/>
        </w:rPr>
        <w:t xml:space="preserve"> (i.e., </w:t>
      </w:r>
      <w:r w:rsidR="004444DD" w:rsidRPr="00B85768">
        <w:rPr>
          <w:bCs/>
        </w:rPr>
        <w:t xml:space="preserve">it does not </w:t>
      </w:r>
      <w:r w:rsidR="0099559A" w:rsidRPr="00B85768">
        <w:rPr>
          <w:bCs/>
        </w:rPr>
        <w:t xml:space="preserve">fire </w:t>
      </w:r>
      <w:r w:rsidR="004C554A" w:rsidRPr="00B85768">
        <w:rPr>
          <w:bCs/>
        </w:rPr>
        <w:t xml:space="preserve">or layoff </w:t>
      </w:r>
      <w:r w:rsidR="0099559A" w:rsidRPr="00B85768">
        <w:rPr>
          <w:bCs/>
        </w:rPr>
        <w:t>employees)</w:t>
      </w:r>
      <w:r w:rsidR="004444DD" w:rsidRPr="00B85768">
        <w:rPr>
          <w:bCs/>
        </w:rPr>
        <w:t xml:space="preserve"> and uses the funds for qualified expenses (e.g.,</w:t>
      </w:r>
      <w:r w:rsidR="00C478E4" w:rsidRPr="00B85768">
        <w:rPr>
          <w:bCs/>
        </w:rPr>
        <w:t xml:space="preserve"> salaries,</w:t>
      </w:r>
      <w:r w:rsidR="004444DD" w:rsidRPr="00B85768">
        <w:rPr>
          <w:bCs/>
        </w:rPr>
        <w:t xml:space="preserve"> rent, mortgage interest, or utilities)</w:t>
      </w:r>
      <w:r w:rsidR="00FF2D6E" w:rsidRPr="00B85768">
        <w:rPr>
          <w:bCs/>
        </w:rPr>
        <w:t xml:space="preserve">, the </w:t>
      </w:r>
      <w:r w:rsidR="00CD0780" w:rsidRPr="00B85768">
        <w:rPr>
          <w:bCs/>
        </w:rPr>
        <w:t>employer is not required to repay the loan</w:t>
      </w:r>
      <w:r w:rsidR="00FF5E9E">
        <w:rPr>
          <w:bCs/>
        </w:rPr>
        <w:t>. M</w:t>
      </w:r>
      <w:r w:rsidR="004444DD" w:rsidRPr="00B85768">
        <w:rPr>
          <w:bCs/>
        </w:rPr>
        <w:t>oreover,</w:t>
      </w:r>
      <w:r w:rsidR="008D137A" w:rsidRPr="00B85768">
        <w:rPr>
          <w:bCs/>
        </w:rPr>
        <w:t xml:space="preserve"> </w:t>
      </w:r>
      <w:r w:rsidR="00F509FF" w:rsidRPr="00B85768">
        <w:rPr>
          <w:bCs/>
        </w:rPr>
        <w:t>the forgiveness of debt is nontaxable.</w:t>
      </w:r>
    </w:p>
    <w:p w14:paraId="43CF17A7" w14:textId="77777777" w:rsidR="004C554A" w:rsidRPr="00B85768" w:rsidRDefault="004C554A" w:rsidP="00540C5A">
      <w:pPr>
        <w:autoSpaceDE w:val="0"/>
        <w:autoSpaceDN w:val="0"/>
        <w:adjustRightInd w:val="0"/>
        <w:jc w:val="left"/>
        <w:rPr>
          <w:bCs/>
        </w:rPr>
      </w:pPr>
    </w:p>
    <w:p w14:paraId="67259EF4" w14:textId="45F40293" w:rsidR="00F509FF" w:rsidRPr="00B85768" w:rsidRDefault="00F509FF" w:rsidP="00540C5A">
      <w:pPr>
        <w:autoSpaceDE w:val="0"/>
        <w:autoSpaceDN w:val="0"/>
        <w:adjustRightInd w:val="0"/>
        <w:jc w:val="left"/>
        <w:rPr>
          <w:bCs/>
        </w:rPr>
      </w:pPr>
      <w:r w:rsidRPr="00B85768">
        <w:rPr>
          <w:bCs/>
        </w:rPr>
        <w:t xml:space="preserve">The normal treatment of </w:t>
      </w:r>
      <w:r w:rsidR="00E4156A" w:rsidRPr="00B85768">
        <w:rPr>
          <w:bCs/>
        </w:rPr>
        <w:t xml:space="preserve">debt </w:t>
      </w:r>
      <w:r w:rsidRPr="00B85768">
        <w:rPr>
          <w:bCs/>
        </w:rPr>
        <w:t xml:space="preserve">cancellation is found in §61(a)(11), which provides that the reduction or cancellation of indebtedness generally results in cancellation of debt (COD) income to the debtor. An "identifiable event" determines when a debt has been reduced or canceled. </w:t>
      </w:r>
      <w:r w:rsidR="002D1457" w:rsidRPr="00B85768">
        <w:rPr>
          <w:bCs/>
        </w:rPr>
        <w:t>For example, an</w:t>
      </w:r>
      <w:r w:rsidRPr="00B85768">
        <w:rPr>
          <w:bCs/>
        </w:rPr>
        <w:t xml:space="preserve"> identifiable event includes a creditor accepting less than full payment as a complete discharge of a debt</w:t>
      </w:r>
      <w:r w:rsidR="002D1457" w:rsidRPr="00B85768">
        <w:rPr>
          <w:bCs/>
        </w:rPr>
        <w:t xml:space="preserve"> or</w:t>
      </w:r>
      <w:r w:rsidRPr="00B85768">
        <w:rPr>
          <w:bCs/>
        </w:rPr>
        <w:t xml:space="preserve"> events or </w:t>
      </w:r>
      <w:r w:rsidR="002D1457" w:rsidRPr="00B85768">
        <w:rPr>
          <w:bCs/>
        </w:rPr>
        <w:t xml:space="preserve">simply </w:t>
      </w:r>
      <w:r w:rsidRPr="00B85768">
        <w:rPr>
          <w:bCs/>
        </w:rPr>
        <w:t xml:space="preserve">circumstances </w:t>
      </w:r>
      <w:r w:rsidR="002D1457" w:rsidRPr="00B85768">
        <w:rPr>
          <w:bCs/>
        </w:rPr>
        <w:t>result that</w:t>
      </w:r>
      <w:r w:rsidRPr="00B85768">
        <w:rPr>
          <w:bCs/>
        </w:rPr>
        <w:t xml:space="preserve"> remove the likelihood that a debt will be paid.  The PPP creates a significant exception to this basic rule</w:t>
      </w:r>
      <w:r w:rsidR="00E4156A" w:rsidRPr="00B85768">
        <w:rPr>
          <w:bCs/>
        </w:rPr>
        <w:t xml:space="preserve">, </w:t>
      </w:r>
      <w:r w:rsidR="006B10C1" w:rsidRPr="00B85768">
        <w:rPr>
          <w:bCs/>
        </w:rPr>
        <w:t xml:space="preserve">generally </w:t>
      </w:r>
      <w:r w:rsidR="00E4156A" w:rsidRPr="00B85768">
        <w:rPr>
          <w:bCs/>
        </w:rPr>
        <w:t>providing that the debt forgiveness is not considered taxable income</w:t>
      </w:r>
      <w:r w:rsidRPr="00B85768">
        <w:rPr>
          <w:bCs/>
        </w:rPr>
        <w:t>.</w:t>
      </w:r>
      <w:r w:rsidR="00316C6E" w:rsidRPr="00B85768">
        <w:rPr>
          <w:bCs/>
        </w:rPr>
        <w:t xml:space="preserve">  </w:t>
      </w:r>
      <w:r w:rsidR="00C478E4" w:rsidRPr="00B85768">
        <w:rPr>
          <w:bCs/>
        </w:rPr>
        <w:t>As explained below</w:t>
      </w:r>
      <w:r w:rsidR="0057382B" w:rsidRPr="00B85768">
        <w:rPr>
          <w:bCs/>
        </w:rPr>
        <w:t xml:space="preserve">, </w:t>
      </w:r>
      <w:r w:rsidR="00C478E4" w:rsidRPr="00B85768">
        <w:rPr>
          <w:bCs/>
        </w:rPr>
        <w:t xml:space="preserve">the PPP provides </w:t>
      </w:r>
      <w:r w:rsidR="0057382B" w:rsidRPr="00B85768">
        <w:rPr>
          <w:bCs/>
        </w:rPr>
        <w:t xml:space="preserve">special rules </w:t>
      </w:r>
      <w:r w:rsidR="00C478E4" w:rsidRPr="00B85768">
        <w:rPr>
          <w:bCs/>
        </w:rPr>
        <w:t>for determining</w:t>
      </w:r>
      <w:r w:rsidR="0057382B" w:rsidRPr="00B85768">
        <w:rPr>
          <w:bCs/>
        </w:rPr>
        <w:t xml:space="preserve"> the amount of eligible forgiveness.</w:t>
      </w:r>
    </w:p>
    <w:p w14:paraId="44525D43" w14:textId="77777777" w:rsidR="00EE6F84" w:rsidRPr="00B85768" w:rsidRDefault="00EE6F84" w:rsidP="00540C5A">
      <w:pPr>
        <w:autoSpaceDE w:val="0"/>
        <w:autoSpaceDN w:val="0"/>
        <w:adjustRightInd w:val="0"/>
        <w:jc w:val="left"/>
        <w:rPr>
          <w:bCs/>
        </w:rPr>
      </w:pPr>
    </w:p>
    <w:p w14:paraId="37072586" w14:textId="6BFDB88E" w:rsidR="001E1B0A" w:rsidRPr="00B85768" w:rsidRDefault="00316C6E" w:rsidP="00EE6F84">
      <w:pPr>
        <w:autoSpaceDE w:val="0"/>
        <w:autoSpaceDN w:val="0"/>
        <w:adjustRightInd w:val="0"/>
        <w:jc w:val="left"/>
        <w:rPr>
          <w:bCs/>
          <w:sz w:val="22"/>
        </w:rPr>
      </w:pPr>
      <w:r w:rsidRPr="00B85768">
        <w:rPr>
          <w:bCs/>
        </w:rPr>
        <w:t xml:space="preserve">At first glance, it may appear </w:t>
      </w:r>
      <w:r w:rsidR="009B3AAA" w:rsidRPr="00B85768">
        <w:rPr>
          <w:bCs/>
        </w:rPr>
        <w:t>that</w:t>
      </w:r>
      <w:r w:rsidRPr="00B85768">
        <w:rPr>
          <w:bCs/>
        </w:rPr>
        <w:t xml:space="preserve"> </w:t>
      </w:r>
      <w:r w:rsidR="001E1B0A" w:rsidRPr="00B85768">
        <w:rPr>
          <w:bCs/>
        </w:rPr>
        <w:t xml:space="preserve">the </w:t>
      </w:r>
      <w:r w:rsidRPr="00B85768">
        <w:rPr>
          <w:bCs/>
        </w:rPr>
        <w:t xml:space="preserve">PPP </w:t>
      </w:r>
      <w:r w:rsidR="009B3AAA" w:rsidRPr="00B85768">
        <w:rPr>
          <w:bCs/>
        </w:rPr>
        <w:t>is</w:t>
      </w:r>
      <w:r w:rsidRPr="00B85768">
        <w:rPr>
          <w:bCs/>
        </w:rPr>
        <w:t xml:space="preserve"> too good to be true.  </w:t>
      </w:r>
      <w:r w:rsidR="009B3AAA" w:rsidRPr="00B85768">
        <w:rPr>
          <w:bCs/>
        </w:rPr>
        <w:t xml:space="preserve">However, this cloud does </w:t>
      </w:r>
      <w:r w:rsidR="0057382B" w:rsidRPr="00B85768">
        <w:rPr>
          <w:bCs/>
        </w:rPr>
        <w:t xml:space="preserve">indeed </w:t>
      </w:r>
      <w:r w:rsidR="009B3AAA" w:rsidRPr="00B85768">
        <w:rPr>
          <w:bCs/>
        </w:rPr>
        <w:t xml:space="preserve">have a silver lining.  </w:t>
      </w:r>
      <w:r w:rsidR="00EE6F84" w:rsidRPr="00B85768">
        <w:rPr>
          <w:bCs/>
        </w:rPr>
        <w:t>Tony Nitti, the famous tax-guru who writes for Forbes, summed up the PPP perfectly.  According to Nitti,</w:t>
      </w:r>
      <w:r w:rsidRPr="00B85768">
        <w:rPr>
          <w:bCs/>
        </w:rPr>
        <w:t xml:space="preserve"> </w:t>
      </w:r>
      <w:r w:rsidR="00EE6F84" w:rsidRPr="00B85768">
        <w:rPr>
          <w:bCs/>
        </w:rPr>
        <w:t xml:space="preserve"> “free money is hard to pass up, and so last week, businesses were clamoring for Friday to arrive so they could grab their piece of the pie.”  (See </w:t>
      </w:r>
      <w:r w:rsidR="00A1093F" w:rsidRPr="00B85768">
        <w:rPr>
          <w:bCs/>
        </w:rPr>
        <w:t>Tony Nitti,</w:t>
      </w:r>
      <w:r w:rsidR="00591AA1" w:rsidRPr="00B85768">
        <w:rPr>
          <w:bCs/>
        </w:rPr>
        <w:t xml:space="preserve"> “</w:t>
      </w:r>
      <w:r w:rsidR="00EE6F84" w:rsidRPr="00B85768">
        <w:rPr>
          <w:bCs/>
        </w:rPr>
        <w:t>Paycheck Protection Program Loans: Three Things The SBA And Banks Need To Agree On Now</w:t>
      </w:r>
      <w:r w:rsidR="00591AA1" w:rsidRPr="00B85768">
        <w:rPr>
          <w:bCs/>
        </w:rPr>
        <w:t>.”</w:t>
      </w:r>
      <w:r w:rsidR="00EE6F84" w:rsidRPr="00B85768">
        <w:rPr>
          <w:bCs/>
        </w:rPr>
        <w:t xml:space="preserve"> </w:t>
      </w:r>
      <w:r w:rsidR="00591AA1" w:rsidRPr="00B85768">
        <w:rPr>
          <w:bCs/>
          <w:i/>
        </w:rPr>
        <w:t>Forbes</w:t>
      </w:r>
      <w:r w:rsidR="00EE6F84" w:rsidRPr="00B85768">
        <w:rPr>
          <w:bCs/>
        </w:rPr>
        <w:t>, April 5, 2020)</w:t>
      </w:r>
      <w:r w:rsidR="00EE6F84" w:rsidRPr="00B85768">
        <w:rPr>
          <w:bCs/>
          <w:sz w:val="22"/>
        </w:rPr>
        <w:t xml:space="preserve"> </w:t>
      </w:r>
      <w:hyperlink r:id="rId13" w:anchor="573860c21a32" w:history="1">
        <w:r w:rsidR="00EE6F84" w:rsidRPr="00B85768">
          <w:rPr>
            <w:rStyle w:val="Hyperlink"/>
            <w:sz w:val="20"/>
          </w:rPr>
          <w:t>https://www.forbes.com/sites/anthonynitti/2020/04/05/paycheck-protection-program-loans-three-things-the-sba-and-banks-need-to-agree-on-now/#573860c21a32</w:t>
        </w:r>
      </w:hyperlink>
      <w:r w:rsidR="00EE6F84" w:rsidRPr="00B85768">
        <w:rPr>
          <w:bCs/>
          <w:sz w:val="22"/>
        </w:rPr>
        <w:t>.</w:t>
      </w:r>
      <w:r w:rsidR="009B3AAA" w:rsidRPr="00B85768">
        <w:rPr>
          <w:bCs/>
          <w:sz w:val="22"/>
        </w:rPr>
        <w:t xml:space="preserve">  </w:t>
      </w:r>
    </w:p>
    <w:p w14:paraId="6B954E4F" w14:textId="77777777" w:rsidR="001E1B0A" w:rsidRPr="00B85768" w:rsidRDefault="001E1B0A" w:rsidP="00EE6F84">
      <w:pPr>
        <w:autoSpaceDE w:val="0"/>
        <w:autoSpaceDN w:val="0"/>
        <w:adjustRightInd w:val="0"/>
        <w:jc w:val="left"/>
        <w:rPr>
          <w:bCs/>
        </w:rPr>
      </w:pPr>
    </w:p>
    <w:p w14:paraId="2C7147D4" w14:textId="22A26E78" w:rsidR="00EE6F84" w:rsidRPr="00B85768" w:rsidRDefault="001E1B0A" w:rsidP="00EE6F84">
      <w:pPr>
        <w:autoSpaceDE w:val="0"/>
        <w:autoSpaceDN w:val="0"/>
        <w:adjustRightInd w:val="0"/>
        <w:jc w:val="left"/>
        <w:rPr>
          <w:bCs/>
          <w:sz w:val="20"/>
        </w:rPr>
      </w:pPr>
      <w:r w:rsidRPr="00B85768">
        <w:rPr>
          <w:bCs/>
        </w:rPr>
        <w:t xml:space="preserve">Nitti was </w:t>
      </w:r>
      <w:r w:rsidR="007F78EF">
        <w:rPr>
          <w:bCs/>
        </w:rPr>
        <w:t xml:space="preserve">right.  </w:t>
      </w:r>
      <w:r w:rsidR="009B3AAA" w:rsidRPr="00B85768">
        <w:rPr>
          <w:bCs/>
        </w:rPr>
        <w:t>The rush for the loans was so great that the money</w:t>
      </w:r>
      <w:r w:rsidR="00AE71B9" w:rsidRPr="00B85768">
        <w:rPr>
          <w:bCs/>
        </w:rPr>
        <w:t xml:space="preserve">—about $349 billion—quickly </w:t>
      </w:r>
      <w:r w:rsidR="009B3AAA" w:rsidRPr="00B85768">
        <w:rPr>
          <w:bCs/>
        </w:rPr>
        <w:t xml:space="preserve">ran out.  </w:t>
      </w:r>
      <w:r w:rsidR="008C4D5D" w:rsidRPr="00B85768">
        <w:rPr>
          <w:bCs/>
        </w:rPr>
        <w:t xml:space="preserve">According to Treasury Secretary Steven Mnuchin and SBA Administrator Jovita Carranza there were “more than 14 years’ worth of loans in less than 14 days,” before the funds ran dry.  </w:t>
      </w:r>
      <w:r w:rsidR="00ED699E" w:rsidRPr="00B85768">
        <w:rPr>
          <w:bCs/>
        </w:rPr>
        <w:t>But</w:t>
      </w:r>
      <w:r w:rsidR="0057382B" w:rsidRPr="00B85768">
        <w:rPr>
          <w:bCs/>
        </w:rPr>
        <w:t>, on April 2</w:t>
      </w:r>
      <w:r w:rsidR="00B4215E" w:rsidRPr="00B85768">
        <w:rPr>
          <w:bCs/>
        </w:rPr>
        <w:t>4</w:t>
      </w:r>
      <w:r w:rsidR="0057382B" w:rsidRPr="00B85768">
        <w:rPr>
          <w:bCs/>
        </w:rPr>
        <w:t>, 2020</w:t>
      </w:r>
      <w:r w:rsidR="00ED699E" w:rsidRPr="00B85768">
        <w:rPr>
          <w:bCs/>
        </w:rPr>
        <w:t>,</w:t>
      </w:r>
      <w:r w:rsidR="007350D1" w:rsidRPr="00B85768">
        <w:rPr>
          <w:bCs/>
        </w:rPr>
        <w:t xml:space="preserve"> Congress agreed </w:t>
      </w:r>
      <w:r w:rsidR="005D57F0" w:rsidRPr="00B85768">
        <w:rPr>
          <w:bCs/>
        </w:rPr>
        <w:t>for another round of funding and enacted the</w:t>
      </w:r>
      <w:r w:rsidR="00C478E4" w:rsidRPr="00B85768">
        <w:t xml:space="preserve"> </w:t>
      </w:r>
      <w:r w:rsidR="00C478E4" w:rsidRPr="00B85768">
        <w:rPr>
          <w:bCs/>
        </w:rPr>
        <w:t>Paycheck Protection Program and Health Care Enhancement Act</w:t>
      </w:r>
      <w:r w:rsidR="005D57F0" w:rsidRPr="00B85768">
        <w:rPr>
          <w:bCs/>
        </w:rPr>
        <w:t xml:space="preserve"> that added</w:t>
      </w:r>
      <w:r w:rsidR="008A7C25" w:rsidRPr="00B85768">
        <w:rPr>
          <w:bCs/>
        </w:rPr>
        <w:t xml:space="preserve"> $321 billion.</w:t>
      </w:r>
      <w:r w:rsidR="008C4D5D" w:rsidRPr="00B85768">
        <w:rPr>
          <w:bCs/>
        </w:rPr>
        <w:t xml:space="preserve">  </w:t>
      </w:r>
      <w:r w:rsidR="00591AA1" w:rsidRPr="00B85768">
        <w:rPr>
          <w:bCs/>
        </w:rPr>
        <w:t>(See  Anne</w:t>
      </w:r>
      <w:r w:rsidR="00A1093F" w:rsidRPr="00B85768">
        <w:rPr>
          <w:bCs/>
        </w:rPr>
        <w:t xml:space="preserve"> Sraders,</w:t>
      </w:r>
      <w:r w:rsidR="00591AA1" w:rsidRPr="00B85768">
        <w:rPr>
          <w:bCs/>
        </w:rPr>
        <w:t xml:space="preserve"> “14 years in 14 days: Inside the chaotic rollout of the SBA’s PPP loan plan to save America’s small businesses.</w:t>
      </w:r>
      <w:r w:rsidR="00C37F78" w:rsidRPr="00B85768">
        <w:rPr>
          <w:bCs/>
        </w:rPr>
        <w:t>”</w:t>
      </w:r>
      <w:r w:rsidR="00591AA1" w:rsidRPr="00B85768">
        <w:rPr>
          <w:bCs/>
        </w:rPr>
        <w:t xml:space="preserve"> </w:t>
      </w:r>
      <w:r w:rsidR="00591AA1" w:rsidRPr="00B85768">
        <w:rPr>
          <w:bCs/>
          <w:i/>
        </w:rPr>
        <w:t>Fortune</w:t>
      </w:r>
      <w:r w:rsidR="00591AA1" w:rsidRPr="00B85768">
        <w:rPr>
          <w:bCs/>
        </w:rPr>
        <w:t>, Apr</w:t>
      </w:r>
      <w:r w:rsidR="00C37F78" w:rsidRPr="00B85768">
        <w:rPr>
          <w:bCs/>
        </w:rPr>
        <w:t>i</w:t>
      </w:r>
      <w:r w:rsidR="00591AA1" w:rsidRPr="00B85768">
        <w:rPr>
          <w:bCs/>
        </w:rPr>
        <w:t xml:space="preserve">l 29, 2020. </w:t>
      </w:r>
      <w:r w:rsidR="008C4D5D" w:rsidRPr="00B85768">
        <w:rPr>
          <w:bCs/>
        </w:rPr>
        <w:t xml:space="preserve">See </w:t>
      </w:r>
      <w:hyperlink r:id="rId14" w:history="1">
        <w:r w:rsidR="00591AA1" w:rsidRPr="00B85768">
          <w:rPr>
            <w:rStyle w:val="Hyperlink"/>
            <w:bCs/>
            <w:sz w:val="20"/>
          </w:rPr>
          <w:t>https://fortune.com/2020/04/29/sba-ppp-paycheck-protection-program-loans-small-business-administration-inside-chaos/</w:t>
        </w:r>
      </w:hyperlink>
      <w:r w:rsidR="00591AA1" w:rsidRPr="00B85768">
        <w:rPr>
          <w:bCs/>
          <w:sz w:val="20"/>
        </w:rPr>
        <w:t xml:space="preserve"> </w:t>
      </w:r>
    </w:p>
    <w:p w14:paraId="10DD4EA9" w14:textId="77777777" w:rsidR="00EE6F84" w:rsidRPr="00B85768" w:rsidRDefault="00EE6F84" w:rsidP="00EE6F84">
      <w:pPr>
        <w:autoSpaceDE w:val="0"/>
        <w:autoSpaceDN w:val="0"/>
        <w:adjustRightInd w:val="0"/>
        <w:jc w:val="left"/>
        <w:rPr>
          <w:bCs/>
        </w:rPr>
      </w:pPr>
    </w:p>
    <w:p w14:paraId="151F572E" w14:textId="0AB41EAD" w:rsidR="00EE6F84" w:rsidRPr="00B85768" w:rsidRDefault="00EE6F84" w:rsidP="00EE6F84">
      <w:pPr>
        <w:autoSpaceDE w:val="0"/>
        <w:autoSpaceDN w:val="0"/>
        <w:adjustRightInd w:val="0"/>
        <w:jc w:val="left"/>
        <w:rPr>
          <w:bCs/>
        </w:rPr>
      </w:pPr>
      <w:r w:rsidRPr="00B85768">
        <w:rPr>
          <w:bCs/>
        </w:rPr>
        <w:t xml:space="preserve">There is a long list of requirements that police the road to tax-free forgiveness under the PPP. To get a sense of these requirements, see the </w:t>
      </w:r>
      <w:r w:rsidR="00FB6031">
        <w:rPr>
          <w:bCs/>
        </w:rPr>
        <w:t xml:space="preserve">loan </w:t>
      </w:r>
      <w:r w:rsidRPr="00B85768">
        <w:rPr>
          <w:bCs/>
        </w:rPr>
        <w:t xml:space="preserve">application form </w:t>
      </w:r>
      <w:r w:rsidR="00C37F78" w:rsidRPr="00B85768">
        <w:rPr>
          <w:bCs/>
        </w:rPr>
        <w:t>in full at</w:t>
      </w:r>
      <w:r w:rsidRPr="00B85768">
        <w:rPr>
          <w:bCs/>
        </w:rPr>
        <w:t xml:space="preserve"> </w:t>
      </w:r>
      <w:hyperlink r:id="rId15" w:history="1">
        <w:r w:rsidRPr="00B85768">
          <w:rPr>
            <w:rStyle w:val="Hyperlink"/>
            <w:sz w:val="20"/>
          </w:rPr>
          <w:t>https://home.treasury.gov/system/files/136/Paycheck-Protection-Program-Application-3-30-2020-v3.pdf</w:t>
        </w:r>
      </w:hyperlink>
      <w:r w:rsidRPr="00B85768">
        <w:t xml:space="preserve">    The loan program is discussed below.</w:t>
      </w:r>
    </w:p>
    <w:p w14:paraId="26D09F05" w14:textId="77777777" w:rsidR="00EE6F84" w:rsidRPr="00B85768" w:rsidRDefault="00EE6F84" w:rsidP="00540C5A">
      <w:pPr>
        <w:autoSpaceDE w:val="0"/>
        <w:autoSpaceDN w:val="0"/>
        <w:adjustRightInd w:val="0"/>
        <w:jc w:val="left"/>
        <w:rPr>
          <w:bCs/>
        </w:rPr>
      </w:pPr>
    </w:p>
    <w:p w14:paraId="348C34F6" w14:textId="31C245CB" w:rsidR="00BF5101" w:rsidRPr="00B85768" w:rsidRDefault="00846270" w:rsidP="00AE7EED">
      <w:pPr>
        <w:autoSpaceDE w:val="0"/>
        <w:autoSpaceDN w:val="0"/>
        <w:adjustRightInd w:val="0"/>
        <w:jc w:val="left"/>
        <w:rPr>
          <w:bCs/>
        </w:rPr>
      </w:pPr>
      <w:r w:rsidRPr="00846270">
        <w:rPr>
          <w:b/>
          <w:bCs/>
        </w:rPr>
        <w:t>PPP Loans: Eligible Recipients</w:t>
      </w:r>
      <w:r>
        <w:rPr>
          <w:b/>
          <w:bCs/>
        </w:rPr>
        <w:t xml:space="preserve">:  </w:t>
      </w:r>
      <w:r w:rsidR="00AE7EED" w:rsidRPr="00B85768">
        <w:rPr>
          <w:b/>
          <w:bCs/>
        </w:rPr>
        <w:t xml:space="preserve">Who Can Apply for a PPP Loan?  </w:t>
      </w:r>
      <w:r w:rsidR="006638CA" w:rsidRPr="00B85768">
        <w:rPr>
          <w:bCs/>
        </w:rPr>
        <w:t>PPP</w:t>
      </w:r>
      <w:r w:rsidR="00F77FF1" w:rsidRPr="00B85768">
        <w:rPr>
          <w:bCs/>
        </w:rPr>
        <w:t xml:space="preserve"> </w:t>
      </w:r>
      <w:r w:rsidR="00EE2442" w:rsidRPr="00B85768">
        <w:rPr>
          <w:bCs/>
        </w:rPr>
        <w:t xml:space="preserve">loans </w:t>
      </w:r>
      <w:r w:rsidR="005D57F0" w:rsidRPr="00B85768">
        <w:rPr>
          <w:bCs/>
        </w:rPr>
        <w:t>are</w:t>
      </w:r>
      <w:r w:rsidR="00BD1907" w:rsidRPr="00B85768">
        <w:rPr>
          <w:bCs/>
        </w:rPr>
        <w:t xml:space="preserve"> available </w:t>
      </w:r>
      <w:r w:rsidR="00AE7EED" w:rsidRPr="00B85768">
        <w:rPr>
          <w:bCs/>
        </w:rPr>
        <w:t xml:space="preserve">to </w:t>
      </w:r>
      <w:r w:rsidR="00E6606F" w:rsidRPr="00B85768">
        <w:rPr>
          <w:bCs/>
        </w:rPr>
        <w:t xml:space="preserve">eligible recipients, including </w:t>
      </w:r>
      <w:r w:rsidR="00AE7EED" w:rsidRPr="00B85768">
        <w:rPr>
          <w:bCs/>
        </w:rPr>
        <w:t>businesses</w:t>
      </w:r>
      <w:r w:rsidR="003B3534">
        <w:rPr>
          <w:bCs/>
        </w:rPr>
        <w:t xml:space="preserve"> (e.g., corporations, partnerships, self-employed persons)</w:t>
      </w:r>
      <w:r w:rsidR="00E17B30" w:rsidRPr="00B85768">
        <w:rPr>
          <w:bCs/>
        </w:rPr>
        <w:t xml:space="preserve">, </w:t>
      </w:r>
      <w:r w:rsidR="00AE7EED" w:rsidRPr="00B85768">
        <w:rPr>
          <w:bCs/>
        </w:rPr>
        <w:t xml:space="preserve">nonprofits, veterans organizations, </w:t>
      </w:r>
      <w:r w:rsidR="00EE2442" w:rsidRPr="00B85768">
        <w:rPr>
          <w:bCs/>
        </w:rPr>
        <w:t xml:space="preserve">and </w:t>
      </w:r>
      <w:r w:rsidR="00AE7EED" w:rsidRPr="00B85768">
        <w:rPr>
          <w:bCs/>
        </w:rPr>
        <w:t>Tribal business</w:t>
      </w:r>
      <w:r w:rsidR="005D57F0" w:rsidRPr="00B85768">
        <w:rPr>
          <w:bCs/>
        </w:rPr>
        <w:t>es</w:t>
      </w:r>
      <w:r w:rsidR="00C37F78" w:rsidRPr="00B85768">
        <w:rPr>
          <w:bCs/>
        </w:rPr>
        <w:t xml:space="preserve">.  Loan applications are </w:t>
      </w:r>
      <w:r w:rsidR="007F04F5" w:rsidRPr="00B85768">
        <w:rPr>
          <w:bCs/>
        </w:rPr>
        <w:t>considered</w:t>
      </w:r>
      <w:r w:rsidR="00C37F78" w:rsidRPr="00B85768">
        <w:rPr>
          <w:bCs/>
        </w:rPr>
        <w:t xml:space="preserve"> only</w:t>
      </w:r>
      <w:r w:rsidR="005D57F0" w:rsidRPr="00B85768">
        <w:rPr>
          <w:bCs/>
        </w:rPr>
        <w:t xml:space="preserve"> </w:t>
      </w:r>
      <w:r w:rsidR="00E6606F" w:rsidRPr="00B85768">
        <w:rPr>
          <w:bCs/>
        </w:rPr>
        <w:t>if</w:t>
      </w:r>
      <w:r w:rsidR="00226204">
        <w:rPr>
          <w:bCs/>
        </w:rPr>
        <w:t xml:space="preserve"> the</w:t>
      </w:r>
      <w:r w:rsidR="00E6606F" w:rsidRPr="00B85768">
        <w:rPr>
          <w:bCs/>
        </w:rPr>
        <w:t xml:space="preserve"> </w:t>
      </w:r>
      <w:r w:rsidR="007F04F5" w:rsidRPr="00B85768">
        <w:rPr>
          <w:bCs/>
        </w:rPr>
        <w:t>applicant</w:t>
      </w:r>
      <w:r w:rsidR="00AE7EED" w:rsidRPr="00B85768">
        <w:rPr>
          <w:bCs/>
        </w:rPr>
        <w:t xml:space="preserve"> </w:t>
      </w:r>
      <w:r w:rsidR="007F04F5" w:rsidRPr="00B85768">
        <w:rPr>
          <w:bCs/>
        </w:rPr>
        <w:t>has</w:t>
      </w:r>
      <w:r w:rsidR="00AE7EED" w:rsidRPr="00B85768">
        <w:rPr>
          <w:bCs/>
        </w:rPr>
        <w:t xml:space="preserve"> no more than 500 employees</w:t>
      </w:r>
      <w:r w:rsidR="00E17B30" w:rsidRPr="00B85768">
        <w:rPr>
          <w:bCs/>
        </w:rPr>
        <w:t xml:space="preserve"> </w:t>
      </w:r>
      <w:r w:rsidR="003B3534">
        <w:rPr>
          <w:bCs/>
        </w:rPr>
        <w:t xml:space="preserve">at any time </w:t>
      </w:r>
      <w:r w:rsidR="00E17B30" w:rsidRPr="00B85768">
        <w:rPr>
          <w:bCs/>
        </w:rPr>
        <w:t>during the 25 week</w:t>
      </w:r>
      <w:r w:rsidR="007F04F5" w:rsidRPr="00B85768">
        <w:rPr>
          <w:bCs/>
        </w:rPr>
        <w:t>s</w:t>
      </w:r>
      <w:r w:rsidR="00E17B30" w:rsidRPr="00B85768">
        <w:rPr>
          <w:bCs/>
        </w:rPr>
        <w:t xml:space="preserve"> starting on the date the loan was originated</w:t>
      </w:r>
      <w:r w:rsidR="00D07D3D" w:rsidRPr="00B85768">
        <w:rPr>
          <w:bCs/>
        </w:rPr>
        <w:t xml:space="preserve"> (normally the date the taxpayer and the bank sign the loan agreement)</w:t>
      </w:r>
      <w:r w:rsidR="00AE7EED" w:rsidRPr="00B85768">
        <w:rPr>
          <w:bCs/>
        </w:rPr>
        <w:t xml:space="preserve">.  Specifically, </w:t>
      </w:r>
      <w:r w:rsidR="00226204" w:rsidRPr="00226204">
        <w:rPr>
          <w:bCs/>
        </w:rPr>
        <w:t xml:space="preserve">the organization can apply only if it meets </w:t>
      </w:r>
      <w:r w:rsidR="00167A35" w:rsidRPr="00B85768">
        <w:rPr>
          <w:bCs/>
        </w:rPr>
        <w:t>the following requirements</w:t>
      </w:r>
      <w:r w:rsidR="00856601" w:rsidRPr="00B85768">
        <w:rPr>
          <w:bCs/>
        </w:rPr>
        <w:t xml:space="preserve"> (Act § 1102(a)(2)(A)(iv) and ((v))</w:t>
      </w:r>
      <w:r w:rsidR="00566B88" w:rsidRPr="00B85768">
        <w:rPr>
          <w:bCs/>
        </w:rPr>
        <w:t>:</w:t>
      </w:r>
    </w:p>
    <w:p w14:paraId="6E680AAE" w14:textId="2D2B315D" w:rsidR="00BF5101" w:rsidRPr="00B85768" w:rsidRDefault="00B73E31" w:rsidP="004000DC">
      <w:pPr>
        <w:autoSpaceDE w:val="0"/>
        <w:autoSpaceDN w:val="0"/>
        <w:adjustRightInd w:val="0"/>
        <w:ind w:left="540" w:hanging="360"/>
        <w:jc w:val="left"/>
        <w:rPr>
          <w:bCs/>
        </w:rPr>
      </w:pPr>
      <w:r w:rsidRPr="00B85768">
        <w:rPr>
          <w:bCs/>
          <w:sz w:val="22"/>
          <w:szCs w:val="18"/>
        </w:rPr>
        <w:t>(</w:t>
      </w:r>
      <w:r w:rsidRPr="00B85768">
        <w:rPr>
          <w:bCs/>
        </w:rPr>
        <w:t>1)</w:t>
      </w:r>
      <w:r w:rsidR="00BF5101" w:rsidRPr="00B85768">
        <w:rPr>
          <w:bCs/>
        </w:rPr>
        <w:tab/>
      </w:r>
      <w:r w:rsidR="00167A35" w:rsidRPr="00B85768">
        <w:rPr>
          <w:bCs/>
        </w:rPr>
        <w:t>The business was</w:t>
      </w:r>
      <w:r w:rsidR="00054957" w:rsidRPr="00B85768">
        <w:rPr>
          <w:bCs/>
        </w:rPr>
        <w:t xml:space="preserve"> operational </w:t>
      </w:r>
      <w:r w:rsidRPr="00B85768">
        <w:rPr>
          <w:bCs/>
        </w:rPr>
        <w:t xml:space="preserve">as of February 15, 2020; </w:t>
      </w:r>
    </w:p>
    <w:p w14:paraId="3A0A4DFE" w14:textId="03743F9B" w:rsidR="00BF5101" w:rsidRPr="00B85768" w:rsidRDefault="00B73E31" w:rsidP="004000DC">
      <w:pPr>
        <w:autoSpaceDE w:val="0"/>
        <w:autoSpaceDN w:val="0"/>
        <w:adjustRightInd w:val="0"/>
        <w:ind w:left="540" w:hanging="360"/>
        <w:jc w:val="left"/>
        <w:rPr>
          <w:bCs/>
        </w:rPr>
      </w:pPr>
      <w:r w:rsidRPr="00B85768">
        <w:rPr>
          <w:bCs/>
        </w:rPr>
        <w:t>(2)</w:t>
      </w:r>
      <w:r w:rsidR="00BF5101" w:rsidRPr="00B85768">
        <w:rPr>
          <w:bCs/>
        </w:rPr>
        <w:tab/>
      </w:r>
      <w:r w:rsidR="00167A35" w:rsidRPr="00B85768">
        <w:rPr>
          <w:bCs/>
        </w:rPr>
        <w:t>The</w:t>
      </w:r>
      <w:r w:rsidR="00615A66" w:rsidRPr="00B85768">
        <w:rPr>
          <w:bCs/>
        </w:rPr>
        <w:t xml:space="preserve"> principal place of business is in the U.S. and</w:t>
      </w:r>
    </w:p>
    <w:p w14:paraId="755ADA4E" w14:textId="07134B34" w:rsidR="00E4156A" w:rsidRPr="00B85768" w:rsidRDefault="00B73E31" w:rsidP="004000DC">
      <w:pPr>
        <w:autoSpaceDE w:val="0"/>
        <w:autoSpaceDN w:val="0"/>
        <w:adjustRightInd w:val="0"/>
        <w:ind w:left="540" w:hanging="360"/>
        <w:jc w:val="left"/>
        <w:rPr>
          <w:bCs/>
        </w:rPr>
      </w:pPr>
      <w:r w:rsidRPr="00B85768">
        <w:rPr>
          <w:bCs/>
        </w:rPr>
        <w:t>(3)</w:t>
      </w:r>
      <w:r w:rsidR="00BF5101" w:rsidRPr="00B85768">
        <w:rPr>
          <w:bCs/>
        </w:rPr>
        <w:tab/>
      </w:r>
      <w:r w:rsidR="00167A35" w:rsidRPr="00B85768">
        <w:rPr>
          <w:bCs/>
        </w:rPr>
        <w:t xml:space="preserve">The </w:t>
      </w:r>
      <w:r w:rsidR="004C61FB" w:rsidRPr="00B85768">
        <w:rPr>
          <w:bCs/>
        </w:rPr>
        <w:t>qualified organization</w:t>
      </w:r>
      <w:r w:rsidR="008E17E8" w:rsidRPr="00B85768">
        <w:rPr>
          <w:bCs/>
        </w:rPr>
        <w:t xml:space="preserve"> </w:t>
      </w:r>
      <w:r w:rsidR="00167A35" w:rsidRPr="00B85768">
        <w:rPr>
          <w:bCs/>
        </w:rPr>
        <w:t>has</w:t>
      </w:r>
      <w:r w:rsidR="00540C5A" w:rsidRPr="00B85768">
        <w:rPr>
          <w:bCs/>
        </w:rPr>
        <w:t xml:space="preserve"> </w:t>
      </w:r>
      <w:r w:rsidR="007B24FD" w:rsidRPr="00B85768">
        <w:rPr>
          <w:bCs/>
        </w:rPr>
        <w:t>no more</w:t>
      </w:r>
      <w:r w:rsidR="00540C5A" w:rsidRPr="00B85768">
        <w:rPr>
          <w:bCs/>
        </w:rPr>
        <w:t xml:space="preserve"> than 500 employees</w:t>
      </w:r>
      <w:r w:rsidR="003C0478" w:rsidRPr="00B85768">
        <w:rPr>
          <w:bCs/>
        </w:rPr>
        <w:t xml:space="preserve"> (subject to certain exceptions)</w:t>
      </w:r>
      <w:r w:rsidR="00E4156A" w:rsidRPr="00B85768">
        <w:rPr>
          <w:bCs/>
        </w:rPr>
        <w:t>.</w:t>
      </w:r>
      <w:r w:rsidR="00EC6A85" w:rsidRPr="00B85768">
        <w:t xml:space="preserve"> </w:t>
      </w:r>
    </w:p>
    <w:p w14:paraId="424EF727" w14:textId="77777777" w:rsidR="008E17E8" w:rsidRPr="00B85768" w:rsidRDefault="008E17E8" w:rsidP="008E17E8">
      <w:pPr>
        <w:autoSpaceDE w:val="0"/>
        <w:autoSpaceDN w:val="0"/>
        <w:adjustRightInd w:val="0"/>
        <w:ind w:left="450" w:hanging="360"/>
        <w:jc w:val="left"/>
        <w:rPr>
          <w:bCs/>
        </w:rPr>
      </w:pPr>
    </w:p>
    <w:p w14:paraId="2799660E" w14:textId="77777777" w:rsidR="00FF5E9E" w:rsidRPr="005C29DD" w:rsidRDefault="00FF5E9E" w:rsidP="00FF5E9E">
      <w:pPr>
        <w:jc w:val="left"/>
        <w:rPr>
          <w:sz w:val="22"/>
        </w:rPr>
      </w:pPr>
      <w:r w:rsidRPr="000E1EE9">
        <w:lastRenderedPageBreak/>
        <w:t>The 500-employee limit was intended to restrict the loans to small businesses</w:t>
      </w:r>
      <w:r>
        <w:t xml:space="preserve"> but</w:t>
      </w:r>
      <w:r w:rsidRPr="000E1EE9">
        <w:t xml:space="preserve"> </w:t>
      </w:r>
      <w:r>
        <w:t xml:space="preserve">initially it </w:t>
      </w:r>
      <w:r w:rsidRPr="000E1EE9">
        <w:t xml:space="preserve">was applied to each location.  This approach did not necessarily restrict loans to small businesses since a company might have multiple locations, none of which had more than 500 employees (e.g., Ruth’s Chris Steak House has over 100 restaurants in different locations and each location employs no more than 500), </w:t>
      </w:r>
      <w:r w:rsidRPr="005C29DD">
        <w:rPr>
          <w:sz w:val="22"/>
        </w:rPr>
        <w:t>(Act §1102(a)(1)(D)(i)(I) and §1102(a)(1)(D)(iii)).</w:t>
      </w:r>
    </w:p>
    <w:p w14:paraId="42ECDDA2" w14:textId="77777777" w:rsidR="00FF5E9E" w:rsidRDefault="00FF5E9E" w:rsidP="00FF5E9E">
      <w:pPr>
        <w:ind w:left="90"/>
        <w:jc w:val="left"/>
      </w:pPr>
      <w:r>
        <w:tab/>
        <w:t>The implementation of this rule</w:t>
      </w:r>
      <w:r w:rsidRPr="00B85768">
        <w:t xml:space="preserve"> sparked significant controversy (see Davis and Haddon, “How Ruth’s Chris Got an Extra Helping of Small Business Aid Money.” </w:t>
      </w:r>
      <w:r w:rsidRPr="00B85768">
        <w:rPr>
          <w:i/>
        </w:rPr>
        <w:t>Wall Street Journal</w:t>
      </w:r>
      <w:r w:rsidRPr="00B85768">
        <w:t xml:space="preserve">, April 4, 2020 and Pcheco and Francis, “Public Companies Got $500 Million in Small Business Loans.” </w:t>
      </w:r>
      <w:r w:rsidRPr="00B85768">
        <w:rPr>
          <w:i/>
        </w:rPr>
        <w:t>Wall Street Journal</w:t>
      </w:r>
      <w:r w:rsidRPr="00B85768">
        <w:t xml:space="preserve">, April 20, 2020).  </w:t>
      </w:r>
      <w:r>
        <w:t>According to SEC filings, 424</w:t>
      </w:r>
      <w:r w:rsidRPr="00B85768">
        <w:t xml:space="preserve"> publicly trade</w:t>
      </w:r>
      <w:r>
        <w:t>d</w:t>
      </w:r>
      <w:r w:rsidRPr="00B85768">
        <w:t xml:space="preserve"> companies received PPP loans (e.g., Ruth Chris, Shake Shack, Potbelly</w:t>
      </w:r>
      <w:r>
        <w:t xml:space="preserve">; for a complete list see </w:t>
      </w:r>
      <w:hyperlink r:id="rId16" w:history="1">
        <w:r w:rsidRPr="00602180">
          <w:rPr>
            <w:rStyle w:val="Hyperlink"/>
            <w:sz w:val="18"/>
          </w:rPr>
          <w:t>https://factba.se/sba-loans</w:t>
        </w:r>
      </w:hyperlink>
      <w:r w:rsidRPr="00602180">
        <w:rPr>
          <w:sz w:val="18"/>
        </w:rPr>
        <w:t xml:space="preserve"> </w:t>
      </w:r>
      <w:r w:rsidRPr="00B85768">
        <w:t>)</w:t>
      </w:r>
      <w:r>
        <w:t>.</w:t>
      </w:r>
      <w:r w:rsidRPr="00B85768">
        <w:t xml:space="preserve">  </w:t>
      </w:r>
      <w:r>
        <w:t xml:space="preserve">Apparently, </w:t>
      </w:r>
      <w:r w:rsidRPr="00B85768">
        <w:t xml:space="preserve">Treasury Secretary Steven Mnuchin </w:t>
      </w:r>
      <w:r>
        <w:t>objected, explaining</w:t>
      </w:r>
      <w:r w:rsidRPr="00B85768">
        <w:t xml:space="preserve"> that the “intent of this money was not for big, public companies that have access to capital.” </w:t>
      </w:r>
      <w:r>
        <w:t xml:space="preserve"> No doubt succumbing to public pressure, </w:t>
      </w:r>
      <w:r w:rsidRPr="00B85768">
        <w:t xml:space="preserve">Ruth Chris, Shake Shack and other companies  ultimately returned $20 million (see Sarah Hansen, “Ruth’s Chris Steak House Returns $20 Million PPP Loan As Treasury Issues New Guidance.”  </w:t>
      </w:r>
      <w:r w:rsidRPr="00B85768">
        <w:rPr>
          <w:i/>
        </w:rPr>
        <w:t xml:space="preserve">Forbes, </w:t>
      </w:r>
      <w:r w:rsidRPr="00B85768">
        <w:t xml:space="preserve">April 23, 2020).  </w:t>
      </w:r>
    </w:p>
    <w:p w14:paraId="13FF72AF" w14:textId="77777777" w:rsidR="00FF5E9E" w:rsidRPr="00602180" w:rsidRDefault="00FF5E9E" w:rsidP="00FF5E9E">
      <w:pPr>
        <w:ind w:left="90"/>
        <w:jc w:val="left"/>
      </w:pPr>
      <w:r>
        <w:tab/>
        <w:t>But Mnuchin had more to say  On</w:t>
      </w:r>
      <w:r w:rsidRPr="00602180">
        <w:t xml:space="preserve"> May 5, 2020, </w:t>
      </w:r>
      <w:r>
        <w:t>he</w:t>
      </w:r>
      <w:r w:rsidRPr="00602180">
        <w:t xml:space="preserve"> </w:t>
      </w:r>
      <w:r>
        <w:t xml:space="preserve">announced </w:t>
      </w:r>
      <w:r w:rsidRPr="00602180">
        <w:t xml:space="preserve">that any company that received a PPP loan of more than $2 million would be audited for compliance with the program’s terms before any loan forgiveness would be permitted.  Apparently, five </w:t>
      </w:r>
      <w:r w:rsidRPr="00602180">
        <w:rPr>
          <w:i/>
        </w:rPr>
        <w:t>publicly</w:t>
      </w:r>
      <w:r w:rsidRPr="00602180">
        <w:t xml:space="preserve"> held companies were given a </w:t>
      </w:r>
      <w:r>
        <w:t xml:space="preserve">specific </w:t>
      </w:r>
      <w:r w:rsidRPr="00602180">
        <w:t xml:space="preserve">deadline to return their money, May 14, to give the money back with no questions asked.  Otherwise, </w:t>
      </w:r>
      <w:r>
        <w:t>Mnuchin wanted them to</w:t>
      </w:r>
      <w:r w:rsidRPr="00602180">
        <w:t xml:space="preserve"> explain why they should be allowed to keep the money.</w:t>
      </w:r>
      <w:r>
        <w:t xml:space="preserve">  </w:t>
      </w:r>
      <w:r w:rsidRPr="00B85768">
        <w:t xml:space="preserve">After the uproar, the SBA issued new guidance making it less likely that publicly traded companies could access the second round of funding created by the Enhancement Act  (see </w:t>
      </w:r>
      <w:hyperlink r:id="rId17" w:history="1">
        <w:r w:rsidRPr="00B85768">
          <w:rPr>
            <w:rStyle w:val="Hyperlink"/>
            <w:sz w:val="20"/>
          </w:rPr>
          <w:t>https://home.treasury.gov/system/files/136/Paycheck-Protection-Program-Frequently-Asked-Questions.pdf</w:t>
        </w:r>
      </w:hyperlink>
      <w:r>
        <w:rPr>
          <w:sz w:val="20"/>
        </w:rPr>
        <w:t>.</w:t>
      </w:r>
      <w:r>
        <w:t xml:space="preserve"> </w:t>
      </w:r>
    </w:p>
    <w:p w14:paraId="4A7015A8" w14:textId="77777777" w:rsidR="007D2BBC" w:rsidRPr="00B85768" w:rsidRDefault="007D2BBC" w:rsidP="008D7A47">
      <w:pPr>
        <w:jc w:val="left"/>
      </w:pPr>
    </w:p>
    <w:p w14:paraId="02047025" w14:textId="74AC87AA" w:rsidR="008D7A47" w:rsidRPr="00B85768" w:rsidRDefault="00EE1B01" w:rsidP="00BF5101">
      <w:pPr>
        <w:autoSpaceDE w:val="0"/>
        <w:autoSpaceDN w:val="0"/>
        <w:adjustRightInd w:val="0"/>
        <w:jc w:val="left"/>
        <w:rPr>
          <w:bCs/>
        </w:rPr>
      </w:pPr>
      <w:r>
        <w:rPr>
          <w:b/>
          <w:bCs/>
        </w:rPr>
        <w:t xml:space="preserve">PPP Loans: Authorized Uses.  </w:t>
      </w:r>
      <w:r w:rsidR="008D7A47" w:rsidRPr="00B85768">
        <w:rPr>
          <w:bCs/>
        </w:rPr>
        <w:t xml:space="preserve">The loans can be used for </w:t>
      </w:r>
    </w:p>
    <w:p w14:paraId="3A30E90F" w14:textId="7A4DDBA4" w:rsidR="008D7A47" w:rsidRPr="00B85768" w:rsidRDefault="008D7A47" w:rsidP="00EE1B01">
      <w:pPr>
        <w:autoSpaceDE w:val="0"/>
        <w:autoSpaceDN w:val="0"/>
        <w:adjustRightInd w:val="0"/>
        <w:ind w:left="1080" w:hanging="720"/>
        <w:jc w:val="left"/>
      </w:pPr>
      <w:r w:rsidRPr="00B85768">
        <w:sym w:font="Symbol" w:char="F0B7"/>
      </w:r>
      <w:r w:rsidRPr="00B85768">
        <w:t xml:space="preserve"> Payroll costs</w:t>
      </w:r>
      <w:r w:rsidR="003E65BD" w:rsidRPr="00B85768">
        <w:t xml:space="preserve"> (see below)</w:t>
      </w:r>
      <w:r w:rsidRPr="00B85768">
        <w:t>, including benefits</w:t>
      </w:r>
      <w:r w:rsidR="00C0250E" w:rsidRPr="00B85768">
        <w:t xml:space="preserve"> but not federal taxes</w:t>
      </w:r>
      <w:r w:rsidRPr="00B85768">
        <w:t xml:space="preserve">; </w:t>
      </w:r>
    </w:p>
    <w:p w14:paraId="50A4AF54"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Interest on mortgage obligations, incurred before February 15, 2020; </w:t>
      </w:r>
    </w:p>
    <w:p w14:paraId="351BED4B"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Rent, under lease agreements in force before February 15, 2020; and </w:t>
      </w:r>
    </w:p>
    <w:p w14:paraId="118980D3" w14:textId="58E71BA2" w:rsidR="008D7A47" w:rsidRPr="00B85768" w:rsidRDefault="008D7A47" w:rsidP="00EE1B01">
      <w:pPr>
        <w:autoSpaceDE w:val="0"/>
        <w:autoSpaceDN w:val="0"/>
        <w:adjustRightInd w:val="0"/>
        <w:ind w:left="1080" w:hanging="720"/>
        <w:jc w:val="left"/>
        <w:rPr>
          <w:bCs/>
        </w:rPr>
      </w:pPr>
      <w:r w:rsidRPr="00B85768">
        <w:sym w:font="Symbol" w:char="F0B7"/>
      </w:r>
      <w:r w:rsidRPr="00B85768">
        <w:t xml:space="preserve"> Utilities, for which service began before February 15, 2020.</w:t>
      </w:r>
    </w:p>
    <w:p w14:paraId="78951E58" w14:textId="0BB9FC19" w:rsidR="00A16539" w:rsidRPr="00B85768" w:rsidRDefault="00A16539" w:rsidP="00540C5A">
      <w:pPr>
        <w:autoSpaceDE w:val="0"/>
        <w:autoSpaceDN w:val="0"/>
        <w:adjustRightInd w:val="0"/>
        <w:jc w:val="left"/>
        <w:rPr>
          <w:bCs/>
        </w:rPr>
      </w:pPr>
    </w:p>
    <w:p w14:paraId="2490E7C0" w14:textId="6FCAC8C0" w:rsidR="00804E98" w:rsidRPr="00B85768" w:rsidRDefault="00D133F1" w:rsidP="00540C5A">
      <w:pPr>
        <w:autoSpaceDE w:val="0"/>
        <w:autoSpaceDN w:val="0"/>
        <w:adjustRightInd w:val="0"/>
        <w:jc w:val="left"/>
        <w:rPr>
          <w:bCs/>
        </w:rPr>
      </w:pPr>
      <w:r w:rsidRPr="00B85768">
        <w:rPr>
          <w:bCs/>
        </w:rPr>
        <w:t>The SBA</w:t>
      </w:r>
      <w:r w:rsidR="00FF5E9E">
        <w:rPr>
          <w:bCs/>
        </w:rPr>
        <w:t xml:space="preserve"> also</w:t>
      </w:r>
      <w:r w:rsidRPr="00B85768">
        <w:rPr>
          <w:bCs/>
        </w:rPr>
        <w:t xml:space="preserve"> caution</w:t>
      </w:r>
      <w:r w:rsidR="009C29A3" w:rsidRPr="00B85768">
        <w:rPr>
          <w:bCs/>
        </w:rPr>
        <w:t>ed</w:t>
      </w:r>
      <w:r w:rsidRPr="00B85768">
        <w:rPr>
          <w:bCs/>
        </w:rPr>
        <w:t xml:space="preserve">, that </w:t>
      </w:r>
      <w:r w:rsidR="003E65BD" w:rsidRPr="00B85768">
        <w:rPr>
          <w:bCs/>
        </w:rPr>
        <w:t>the loan application</w:t>
      </w:r>
      <w:r w:rsidRPr="00B85768">
        <w:rPr>
          <w:bCs/>
        </w:rPr>
        <w:t xml:space="preserve"> should not include any costs for health benefits, retirement benefits or state and local taxes on income.</w:t>
      </w:r>
      <w:r w:rsidR="008C17C4" w:rsidRPr="00B85768">
        <w:rPr>
          <w:bCs/>
        </w:rPr>
        <w:t xml:space="preserve">  </w:t>
      </w:r>
      <w:r w:rsidR="008E00EE">
        <w:rPr>
          <w:bCs/>
        </w:rPr>
        <w:t>Apparently, however</w:t>
      </w:r>
      <w:r w:rsidR="003B3534">
        <w:rPr>
          <w:bCs/>
        </w:rPr>
        <w:t xml:space="preserve">, some loan applications have included </w:t>
      </w:r>
      <w:r w:rsidR="008E00EE">
        <w:rPr>
          <w:bCs/>
        </w:rPr>
        <w:t>the employer’s share of any health insurance.</w:t>
      </w:r>
    </w:p>
    <w:p w14:paraId="437C27C1" w14:textId="77777777" w:rsidR="00FF5E9E" w:rsidRPr="00B85768" w:rsidRDefault="00FF5E9E" w:rsidP="00FF5E9E">
      <w:pPr>
        <w:autoSpaceDE w:val="0"/>
        <w:autoSpaceDN w:val="0"/>
        <w:adjustRightInd w:val="0"/>
        <w:jc w:val="left"/>
        <w:rPr>
          <w:bCs/>
          <w:sz w:val="20"/>
        </w:rPr>
      </w:pPr>
      <w:r>
        <w:rPr>
          <w:bCs/>
        </w:rPr>
        <w:tab/>
      </w:r>
      <w:r w:rsidRPr="00CE0D32">
        <w:rPr>
          <w:bCs/>
        </w:rPr>
        <w:t>It is worth noting t</w:t>
      </w:r>
      <w:r>
        <w:rPr>
          <w:bCs/>
        </w:rPr>
        <w:t>hat at the time of this writing,</w:t>
      </w:r>
      <w:r w:rsidRPr="00B85768">
        <w:rPr>
          <w:bCs/>
        </w:rPr>
        <w:t xml:space="preserve"> the Inspector General reported that the SBA ignored certain Congressional mandates in implementing the loan program.  The report chastise</w:t>
      </w:r>
      <w:r>
        <w:rPr>
          <w:bCs/>
        </w:rPr>
        <w:t>d</w:t>
      </w:r>
      <w:r w:rsidRPr="00B85768">
        <w:rPr>
          <w:bCs/>
        </w:rPr>
        <w:t xml:space="preserve"> the SBA for failing to issue guidance to lenders that should have instructed them to give priority to borrowers in underserved and rural markets, including minority and women owned businesses.  </w:t>
      </w:r>
      <w:r>
        <w:rPr>
          <w:bCs/>
        </w:rPr>
        <w:t>Moreover</w:t>
      </w:r>
      <w:r w:rsidRPr="00B85768">
        <w:rPr>
          <w:bCs/>
        </w:rPr>
        <w:t>, the report found that the SBA issued rules that required borrowers to use the majority of their loan funds</w:t>
      </w:r>
      <w:r>
        <w:rPr>
          <w:bCs/>
        </w:rPr>
        <w:t xml:space="preserve"> (75%)</w:t>
      </w:r>
      <w:r w:rsidRPr="00B85768">
        <w:rPr>
          <w:bCs/>
        </w:rPr>
        <w:t xml:space="preserve"> on payroll costs to receive full forgiveness even though the Act did not mandate a</w:t>
      </w:r>
      <w:r>
        <w:rPr>
          <w:bCs/>
        </w:rPr>
        <w:t>n</w:t>
      </w:r>
      <w:r w:rsidRPr="00B85768">
        <w:rPr>
          <w:bCs/>
        </w:rPr>
        <w:t xml:space="preserve">y specific amount be dedicated for payroll expenses. Amara Omeokwe. “SBA Veered From  Guidelines on Small Business Loans, Report Says.”  </w:t>
      </w:r>
      <w:r w:rsidRPr="00B85768">
        <w:rPr>
          <w:bCs/>
          <w:i/>
        </w:rPr>
        <w:t>Wall Street Journal</w:t>
      </w:r>
      <w:r w:rsidRPr="00B85768">
        <w:rPr>
          <w:bCs/>
        </w:rPr>
        <w:t>, May 8, 2020</w:t>
      </w:r>
      <w:r w:rsidRPr="00B85768">
        <w:rPr>
          <w:bCs/>
          <w:sz w:val="20"/>
        </w:rPr>
        <w:t xml:space="preserve"> </w:t>
      </w:r>
      <w:hyperlink r:id="rId18" w:history="1">
        <w:r w:rsidRPr="00B85768">
          <w:rPr>
            <w:rStyle w:val="Hyperlink"/>
            <w:bCs/>
            <w:sz w:val="20"/>
          </w:rPr>
          <w:t>https://www.wsj.com/articles/sba-veered-from-guidelines-on-small-business-loans-report-says-11588971101</w:t>
        </w:r>
      </w:hyperlink>
      <w:r w:rsidRPr="00B85768">
        <w:rPr>
          <w:bCs/>
          <w:sz w:val="20"/>
        </w:rPr>
        <w:t xml:space="preserve"> </w:t>
      </w:r>
    </w:p>
    <w:p w14:paraId="53BF3608" w14:textId="3957E641" w:rsidR="00377158" w:rsidRPr="00B85768" w:rsidRDefault="00FF5E9E" w:rsidP="00377158">
      <w:pPr>
        <w:autoSpaceDE w:val="0"/>
        <w:autoSpaceDN w:val="0"/>
        <w:adjustRightInd w:val="0"/>
        <w:jc w:val="left"/>
        <w:rPr>
          <w:bCs/>
        </w:rPr>
      </w:pPr>
      <w:r>
        <w:rPr>
          <w:bCs/>
          <w:sz w:val="20"/>
        </w:rPr>
        <w:br w:type="column"/>
      </w:r>
      <w:r w:rsidR="00EE1B01" w:rsidRPr="00EE1B01">
        <w:rPr>
          <w:b/>
          <w:bCs/>
        </w:rPr>
        <w:lastRenderedPageBreak/>
        <w:t>PPP Loan</w:t>
      </w:r>
      <w:r w:rsidR="000978BA">
        <w:rPr>
          <w:b/>
          <w:bCs/>
        </w:rPr>
        <w:t>s</w:t>
      </w:r>
      <w:r w:rsidR="00EE1B01" w:rsidRPr="00EE1B01">
        <w:rPr>
          <w:b/>
          <w:bCs/>
        </w:rPr>
        <w:t>: Computation</w:t>
      </w:r>
      <w:r w:rsidR="00DF0AAE">
        <w:rPr>
          <w:b/>
          <w:bCs/>
        </w:rPr>
        <w:t xml:space="preserve"> of Amount</w:t>
      </w:r>
      <w:r w:rsidR="00EE1B01" w:rsidRPr="00EE1B01">
        <w:rPr>
          <w:b/>
          <w:bCs/>
        </w:rPr>
        <w:t>.</w:t>
      </w:r>
      <w:r w:rsidR="00097C75" w:rsidRPr="00B85768">
        <w:rPr>
          <w:b/>
          <w:bCs/>
        </w:rPr>
        <w:t xml:space="preserve">  </w:t>
      </w:r>
      <w:r w:rsidR="00734730" w:rsidRPr="00B85768">
        <w:rPr>
          <w:bCs/>
        </w:rPr>
        <w:t>Under</w:t>
      </w:r>
      <w:r w:rsidR="00891A6D" w:rsidRPr="00B85768">
        <w:rPr>
          <w:bCs/>
        </w:rPr>
        <w:t xml:space="preserve"> the CARES Act (§1106(b)), the </w:t>
      </w:r>
      <w:r w:rsidR="00767B94" w:rsidRPr="00B85768">
        <w:rPr>
          <w:bCs/>
        </w:rPr>
        <w:t xml:space="preserve">taxpayer’s </w:t>
      </w:r>
      <w:r w:rsidR="00891A6D" w:rsidRPr="00B85768">
        <w:rPr>
          <w:bCs/>
        </w:rPr>
        <w:t xml:space="preserve">PPP </w:t>
      </w:r>
      <w:r w:rsidR="00767B94" w:rsidRPr="00B85768">
        <w:rPr>
          <w:bCs/>
        </w:rPr>
        <w:t>loan is</w:t>
      </w:r>
      <w:r w:rsidR="00891A6D" w:rsidRPr="00B85768">
        <w:rPr>
          <w:bCs/>
        </w:rPr>
        <w:t xml:space="preserve"> </w:t>
      </w:r>
      <w:r w:rsidR="00A7268E" w:rsidRPr="00B85768">
        <w:rPr>
          <w:bCs/>
        </w:rPr>
        <w:t xml:space="preserve">limited.  As seen in the application form above, the loan cannot exceed </w:t>
      </w:r>
      <w:r w:rsidR="00042DBA" w:rsidRPr="00B85768">
        <w:rPr>
          <w:bCs/>
        </w:rPr>
        <w:t xml:space="preserve">2.5 times </w:t>
      </w:r>
      <w:r w:rsidR="0089064F" w:rsidRPr="00B85768">
        <w:rPr>
          <w:bCs/>
        </w:rPr>
        <w:t>the employer’s</w:t>
      </w:r>
      <w:r w:rsidR="00042DBA" w:rsidRPr="00B85768">
        <w:rPr>
          <w:bCs/>
        </w:rPr>
        <w:t xml:space="preserve"> average monthly payroll costs</w:t>
      </w:r>
      <w:r w:rsidR="002D6C1D" w:rsidRPr="00B85768">
        <w:rPr>
          <w:bCs/>
        </w:rPr>
        <w:t xml:space="preserve"> (see </w:t>
      </w:r>
      <w:r w:rsidR="0087492D" w:rsidRPr="0087492D">
        <w:rPr>
          <w:bCs/>
        </w:rPr>
        <w:t xml:space="preserve">calculation </w:t>
      </w:r>
      <w:r w:rsidR="002D6C1D" w:rsidRPr="00B85768">
        <w:rPr>
          <w:bCs/>
        </w:rPr>
        <w:t>below)</w:t>
      </w:r>
      <w:r w:rsidR="00767B94" w:rsidRPr="00B85768">
        <w:rPr>
          <w:bCs/>
        </w:rPr>
        <w:t xml:space="preserve"> plus any disaster loan</w:t>
      </w:r>
      <w:r w:rsidR="00714F8D" w:rsidRPr="00B85768">
        <w:rPr>
          <w:bCs/>
        </w:rPr>
        <w:t>s</w:t>
      </w:r>
      <w:r w:rsidR="008D598B" w:rsidRPr="00B85768">
        <w:rPr>
          <w:bCs/>
        </w:rPr>
        <w:t xml:space="preserve"> obtain</w:t>
      </w:r>
      <w:r w:rsidR="00A7656C" w:rsidRPr="00B85768">
        <w:rPr>
          <w:bCs/>
        </w:rPr>
        <w:t>ed</w:t>
      </w:r>
      <w:r w:rsidR="008D598B" w:rsidRPr="00B85768">
        <w:rPr>
          <w:bCs/>
        </w:rPr>
        <w:t xml:space="preserve"> after January 31 that </w:t>
      </w:r>
      <w:r w:rsidR="0089064F" w:rsidRPr="00B85768">
        <w:rPr>
          <w:bCs/>
        </w:rPr>
        <w:t>are</w:t>
      </w:r>
      <w:r w:rsidR="008D598B" w:rsidRPr="00B85768">
        <w:rPr>
          <w:bCs/>
        </w:rPr>
        <w:t xml:space="preserve"> refinanced into a PPP loan</w:t>
      </w:r>
      <w:r w:rsidR="00767B94" w:rsidRPr="00B85768">
        <w:rPr>
          <w:bCs/>
        </w:rPr>
        <w:t xml:space="preserve">.  The maximum loan is $10 million.  </w:t>
      </w:r>
      <w:r w:rsidR="00FE24F5" w:rsidRPr="00B85768">
        <w:rPr>
          <w:bCs/>
        </w:rPr>
        <w:t>Note that</w:t>
      </w:r>
      <w:r w:rsidR="00377158" w:rsidRPr="00B85768">
        <w:rPr>
          <w:bCs/>
        </w:rPr>
        <w:t xml:space="preserve"> prior to the SBA guidance, a single company could obtain the maximum loan for each business location</w:t>
      </w:r>
      <w:r w:rsidR="00FE24F5" w:rsidRPr="00B85768">
        <w:rPr>
          <w:bCs/>
        </w:rPr>
        <w:t xml:space="preserve"> so a business with multiple locations</w:t>
      </w:r>
      <w:r w:rsidR="00775986" w:rsidRPr="00B85768">
        <w:rPr>
          <w:bCs/>
        </w:rPr>
        <w:t xml:space="preserve"> could obtain multiple loans</w:t>
      </w:r>
      <w:r w:rsidR="00377158" w:rsidRPr="00B85768">
        <w:rPr>
          <w:bCs/>
        </w:rPr>
        <w:t xml:space="preserve">. </w:t>
      </w:r>
    </w:p>
    <w:p w14:paraId="2689252B" w14:textId="77777777" w:rsidR="00BB7026" w:rsidRDefault="00BB7026" w:rsidP="00891A6D">
      <w:pPr>
        <w:autoSpaceDE w:val="0"/>
        <w:autoSpaceDN w:val="0"/>
        <w:adjustRightInd w:val="0"/>
        <w:jc w:val="left"/>
        <w:rPr>
          <w:bCs/>
        </w:rPr>
      </w:pPr>
    </w:p>
    <w:p w14:paraId="0802E93C" w14:textId="42004DE9" w:rsidR="008D598B" w:rsidRPr="00B85768" w:rsidRDefault="00BB7026" w:rsidP="00891A6D">
      <w:pPr>
        <w:autoSpaceDE w:val="0"/>
        <w:autoSpaceDN w:val="0"/>
        <w:adjustRightInd w:val="0"/>
        <w:jc w:val="left"/>
        <w:rPr>
          <w:bCs/>
        </w:rPr>
      </w:pPr>
      <w:r>
        <w:rPr>
          <w:bCs/>
        </w:rPr>
        <w:t>The</w:t>
      </w:r>
      <w:r w:rsidR="0089064F" w:rsidRPr="00B85768">
        <w:rPr>
          <w:bCs/>
        </w:rPr>
        <w:t xml:space="preserve"> average </w:t>
      </w:r>
      <w:r w:rsidR="00DF0AAE" w:rsidRPr="00B85768">
        <w:rPr>
          <w:bCs/>
        </w:rPr>
        <w:t xml:space="preserve">monthly </w:t>
      </w:r>
      <w:r w:rsidR="0089064F" w:rsidRPr="00B85768">
        <w:rPr>
          <w:bCs/>
        </w:rPr>
        <w:t xml:space="preserve">payroll </w:t>
      </w:r>
      <w:r>
        <w:rPr>
          <w:bCs/>
        </w:rPr>
        <w:t>normally is</w:t>
      </w:r>
      <w:r w:rsidR="008E00EE">
        <w:rPr>
          <w:bCs/>
        </w:rPr>
        <w:t xml:space="preserve"> </w:t>
      </w:r>
      <w:r w:rsidR="0089064F" w:rsidRPr="00B85768">
        <w:rPr>
          <w:bCs/>
        </w:rPr>
        <w:t>calculated based on the employer’s 12 months of payroll costs</w:t>
      </w:r>
      <w:r w:rsidR="008E00EE">
        <w:rPr>
          <w:bCs/>
        </w:rPr>
        <w:t xml:space="preserve"> prior to the application date</w:t>
      </w:r>
      <w:r>
        <w:rPr>
          <w:bCs/>
        </w:rPr>
        <w:t>—although some applicants have reported that they have used and the banks have accepted the 2019 calendar year average.</w:t>
      </w:r>
      <w:r w:rsidR="0089064F" w:rsidRPr="00B85768">
        <w:rPr>
          <w:bCs/>
        </w:rPr>
        <w:t xml:space="preserve"> </w:t>
      </w:r>
      <w:r w:rsidR="00226204">
        <w:rPr>
          <w:bCs/>
        </w:rPr>
        <w:t xml:space="preserve"> </w:t>
      </w:r>
      <w:r w:rsidR="0089064F" w:rsidRPr="00B85768">
        <w:rPr>
          <w:bCs/>
        </w:rPr>
        <w:t xml:space="preserve">That </w:t>
      </w:r>
      <w:r w:rsidR="0089064F" w:rsidRPr="00B85768">
        <w:rPr>
          <w:bCs/>
          <w:i/>
          <w:u w:val="single"/>
        </w:rPr>
        <w:t>average</w:t>
      </w:r>
      <w:r w:rsidR="0089064F" w:rsidRPr="00B85768">
        <w:rPr>
          <w:bCs/>
        </w:rPr>
        <w:t xml:space="preserve"> monthly payroll number </w:t>
      </w:r>
      <w:r w:rsidR="00734730" w:rsidRPr="00B85768">
        <w:rPr>
          <w:bCs/>
        </w:rPr>
        <w:t xml:space="preserve">is then multiplied </w:t>
      </w:r>
      <w:r w:rsidR="0089064F" w:rsidRPr="00B85768">
        <w:rPr>
          <w:bCs/>
        </w:rPr>
        <w:t xml:space="preserve">by 2.5. </w:t>
      </w:r>
      <w:r w:rsidR="00734730" w:rsidRPr="00B85768">
        <w:rPr>
          <w:bCs/>
        </w:rPr>
        <w:t xml:space="preserve"> </w:t>
      </w:r>
      <w:r w:rsidR="00A7268E" w:rsidRPr="00B85768">
        <w:rPr>
          <w:bCs/>
        </w:rPr>
        <w:t>The multiplier of</w:t>
      </w:r>
      <w:r w:rsidR="002F45C0" w:rsidRPr="00B85768">
        <w:rPr>
          <w:bCs/>
        </w:rPr>
        <w:t xml:space="preserve"> 2.5 or 250% represents the fact that the loan is designed to cover 2 ½ months of payroll costs.  </w:t>
      </w:r>
      <w:r w:rsidR="0089064F" w:rsidRPr="00B85768">
        <w:rPr>
          <w:bCs/>
        </w:rPr>
        <w:t xml:space="preserve">For example, </w:t>
      </w:r>
      <w:r w:rsidR="009C525C" w:rsidRPr="00B85768">
        <w:rPr>
          <w:bCs/>
        </w:rPr>
        <w:t>assume</w:t>
      </w:r>
      <w:r w:rsidR="0089064F" w:rsidRPr="00B85768">
        <w:rPr>
          <w:bCs/>
        </w:rPr>
        <w:t xml:space="preserve"> </w:t>
      </w:r>
      <w:r w:rsidR="00D84BDA" w:rsidRPr="00B85768">
        <w:rPr>
          <w:bCs/>
        </w:rPr>
        <w:t>the employer’s</w:t>
      </w:r>
      <w:r w:rsidR="0089064F" w:rsidRPr="00B85768">
        <w:rPr>
          <w:bCs/>
        </w:rPr>
        <w:t xml:space="preserve"> </w:t>
      </w:r>
      <w:r w:rsidR="009C525C" w:rsidRPr="00B85768">
        <w:rPr>
          <w:bCs/>
        </w:rPr>
        <w:t xml:space="preserve">total payroll cost for the year was $240,000, in which case the </w:t>
      </w:r>
      <w:r w:rsidR="00D84BDA" w:rsidRPr="00B85768">
        <w:rPr>
          <w:bCs/>
        </w:rPr>
        <w:t xml:space="preserve">average </w:t>
      </w:r>
      <w:r w:rsidR="0089064F" w:rsidRPr="00B85768">
        <w:rPr>
          <w:bCs/>
        </w:rPr>
        <w:t>monthly payroll</w:t>
      </w:r>
      <w:r w:rsidR="00D84BDA" w:rsidRPr="00B85768">
        <w:rPr>
          <w:bCs/>
        </w:rPr>
        <w:t xml:space="preserve"> cost</w:t>
      </w:r>
      <w:r w:rsidR="00734730" w:rsidRPr="00B85768">
        <w:rPr>
          <w:bCs/>
        </w:rPr>
        <w:t xml:space="preserve"> for the prior 12 months </w:t>
      </w:r>
      <w:r w:rsidR="009C525C" w:rsidRPr="00B85768">
        <w:rPr>
          <w:bCs/>
        </w:rPr>
        <w:t>would be</w:t>
      </w:r>
      <w:r w:rsidR="0089064F" w:rsidRPr="00B85768">
        <w:rPr>
          <w:bCs/>
        </w:rPr>
        <w:t xml:space="preserve"> $20,000</w:t>
      </w:r>
      <w:r w:rsidR="009C525C" w:rsidRPr="00B85768">
        <w:rPr>
          <w:bCs/>
        </w:rPr>
        <w:t xml:space="preserve"> ($240,000/12).  As a result</w:t>
      </w:r>
      <w:r w:rsidR="0089064F" w:rsidRPr="00B85768">
        <w:rPr>
          <w:bCs/>
        </w:rPr>
        <w:t xml:space="preserve">, </w:t>
      </w:r>
      <w:r w:rsidR="00D84BDA" w:rsidRPr="00B85768">
        <w:rPr>
          <w:bCs/>
        </w:rPr>
        <w:t>the employer</w:t>
      </w:r>
      <w:r w:rsidR="0089064F" w:rsidRPr="00B85768">
        <w:rPr>
          <w:bCs/>
        </w:rPr>
        <w:t xml:space="preserve"> would qualify for a $50,000 PPP Loan</w:t>
      </w:r>
      <w:r w:rsidR="00D84BDA" w:rsidRPr="00B85768">
        <w:rPr>
          <w:bCs/>
        </w:rPr>
        <w:t xml:space="preserve"> (2.5 x $20,000 average payroll cost)</w:t>
      </w:r>
      <w:r w:rsidR="0089064F" w:rsidRPr="00B85768">
        <w:rPr>
          <w:bCs/>
        </w:rPr>
        <w:t>.</w:t>
      </w:r>
      <w:r w:rsidR="002D2A17" w:rsidRPr="00B85768">
        <w:rPr>
          <w:bCs/>
        </w:rPr>
        <w:t xml:space="preserve"> </w:t>
      </w:r>
    </w:p>
    <w:p w14:paraId="171D943D" w14:textId="77777777" w:rsidR="00377158" w:rsidRPr="00B85768" w:rsidRDefault="00377158" w:rsidP="00891A6D">
      <w:pPr>
        <w:autoSpaceDE w:val="0"/>
        <w:autoSpaceDN w:val="0"/>
        <w:adjustRightInd w:val="0"/>
        <w:jc w:val="left"/>
        <w:rPr>
          <w:bCs/>
        </w:rPr>
      </w:pPr>
    </w:p>
    <w:p w14:paraId="4C08E633" w14:textId="435E30EE" w:rsidR="00DF0AAE" w:rsidRDefault="00A7268E" w:rsidP="00891A6D">
      <w:pPr>
        <w:autoSpaceDE w:val="0"/>
        <w:autoSpaceDN w:val="0"/>
        <w:adjustRightInd w:val="0"/>
        <w:jc w:val="left"/>
        <w:rPr>
          <w:bCs/>
        </w:rPr>
      </w:pPr>
      <w:r w:rsidRPr="00B85768">
        <w:rPr>
          <w:bCs/>
        </w:rPr>
        <w:t>For purposes of computing the loan, payroll costs are limited</w:t>
      </w:r>
      <w:r w:rsidR="00BC3940" w:rsidRPr="00B85768">
        <w:rPr>
          <w:bCs/>
        </w:rPr>
        <w:t xml:space="preserve"> to</w:t>
      </w:r>
      <w:r w:rsidR="002D6C1D" w:rsidRPr="00B85768">
        <w:rPr>
          <w:bCs/>
        </w:rPr>
        <w:t xml:space="preserve"> </w:t>
      </w:r>
      <w:r w:rsidR="00BC3940" w:rsidRPr="00B85768">
        <w:rPr>
          <w:bCs/>
        </w:rPr>
        <w:t xml:space="preserve">certain </w:t>
      </w:r>
      <w:r w:rsidR="002D6C1D" w:rsidRPr="00B85768">
        <w:rPr>
          <w:bCs/>
        </w:rPr>
        <w:t xml:space="preserve">expenses incurred during </w:t>
      </w:r>
      <w:r w:rsidR="00676F41" w:rsidRPr="00B85768">
        <w:rPr>
          <w:bCs/>
        </w:rPr>
        <w:t xml:space="preserve">the </w:t>
      </w:r>
      <w:r w:rsidR="00EE31AD" w:rsidRPr="00B85768">
        <w:rPr>
          <w:bCs/>
        </w:rPr>
        <w:t xml:space="preserve">8 weeks </w:t>
      </w:r>
      <w:r w:rsidR="00676F41" w:rsidRPr="00B85768">
        <w:rPr>
          <w:bCs/>
        </w:rPr>
        <w:t>that begins when the loan originate</w:t>
      </w:r>
      <w:r w:rsidR="00FF5E9E">
        <w:rPr>
          <w:bCs/>
        </w:rPr>
        <w:t>d</w:t>
      </w:r>
      <w:r w:rsidR="00CE323F" w:rsidRPr="00B85768">
        <w:rPr>
          <w:bCs/>
        </w:rPr>
        <w:t xml:space="preserve"> (the “covered period”)</w:t>
      </w:r>
      <w:r w:rsidR="00BC3940" w:rsidRPr="00B85768">
        <w:rPr>
          <w:bCs/>
        </w:rPr>
        <w:t xml:space="preserve">. </w:t>
      </w:r>
    </w:p>
    <w:p w14:paraId="5A78AA6A" w14:textId="77777777" w:rsidR="00DF0AAE" w:rsidRDefault="00DF0AAE" w:rsidP="00891A6D">
      <w:pPr>
        <w:autoSpaceDE w:val="0"/>
        <w:autoSpaceDN w:val="0"/>
        <w:adjustRightInd w:val="0"/>
        <w:jc w:val="left"/>
        <w:rPr>
          <w:bCs/>
        </w:rPr>
      </w:pPr>
    </w:p>
    <w:p w14:paraId="45F5146E" w14:textId="20B9C91A" w:rsidR="00891A6D" w:rsidRPr="00B85768" w:rsidRDefault="00BC3940" w:rsidP="00891A6D">
      <w:pPr>
        <w:autoSpaceDE w:val="0"/>
        <w:autoSpaceDN w:val="0"/>
        <w:adjustRightInd w:val="0"/>
        <w:jc w:val="left"/>
        <w:rPr>
          <w:bCs/>
        </w:rPr>
      </w:pPr>
      <w:r w:rsidRPr="00B85768">
        <w:rPr>
          <w:bCs/>
        </w:rPr>
        <w:t>Payroll costs include</w:t>
      </w:r>
      <w:r w:rsidR="008F6292" w:rsidRPr="00B85768">
        <w:rPr>
          <w:bCs/>
        </w:rPr>
        <w:t xml:space="preserve"> </w:t>
      </w:r>
      <w:r w:rsidR="00E70A9C" w:rsidRPr="00B85768">
        <w:rPr>
          <w:bCs/>
        </w:rPr>
        <w:t>(Act § 1102</w:t>
      </w:r>
      <w:r w:rsidR="00410738" w:rsidRPr="00B85768">
        <w:rPr>
          <w:bCs/>
        </w:rPr>
        <w:t>(a)(1)(A)</w:t>
      </w:r>
      <w:r w:rsidR="0028405E" w:rsidRPr="00B85768">
        <w:rPr>
          <w:bCs/>
        </w:rPr>
        <w:t>(viii))</w:t>
      </w:r>
    </w:p>
    <w:p w14:paraId="661D99F3" w14:textId="0ADFD6A2"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Wages, salary, or similar compensation to an employee or independent contractor</w:t>
      </w:r>
      <w:r w:rsidR="000D1D05" w:rsidRPr="00B85768">
        <w:rPr>
          <w:bCs/>
          <w:sz w:val="22"/>
        </w:rPr>
        <w:t xml:space="preserve"> </w:t>
      </w:r>
      <w:r w:rsidR="002F45C0" w:rsidRPr="00B85768">
        <w:rPr>
          <w:bCs/>
          <w:sz w:val="22"/>
        </w:rPr>
        <w:t>(</w:t>
      </w:r>
      <w:r w:rsidR="00FF5E9E">
        <w:rPr>
          <w:bCs/>
          <w:sz w:val="22"/>
        </w:rPr>
        <w:t>up</w:t>
      </w:r>
      <w:r w:rsidR="009C1C21" w:rsidRPr="00B85768">
        <w:rPr>
          <w:bCs/>
          <w:sz w:val="22"/>
        </w:rPr>
        <w:t xml:space="preserve"> to </w:t>
      </w:r>
      <w:r w:rsidR="000D1D05" w:rsidRPr="00B85768">
        <w:rPr>
          <w:bCs/>
          <w:sz w:val="22"/>
        </w:rPr>
        <w:t>$100,000</w:t>
      </w:r>
      <w:r w:rsidR="00505457" w:rsidRPr="00B85768">
        <w:rPr>
          <w:bCs/>
          <w:sz w:val="22"/>
        </w:rPr>
        <w:t xml:space="preserve"> </w:t>
      </w:r>
      <w:r w:rsidR="009C1C21" w:rsidRPr="00B85768">
        <w:rPr>
          <w:bCs/>
          <w:sz w:val="22"/>
        </w:rPr>
        <w:t xml:space="preserve">plus </w:t>
      </w:r>
      <w:r w:rsidR="008F6292" w:rsidRPr="00B85768">
        <w:rPr>
          <w:bCs/>
          <w:sz w:val="22"/>
        </w:rPr>
        <w:t xml:space="preserve">amounts paid for unemployment taxes, </w:t>
      </w:r>
      <w:r w:rsidR="009C1C21" w:rsidRPr="00B85768">
        <w:rPr>
          <w:bCs/>
          <w:sz w:val="22"/>
        </w:rPr>
        <w:t>premiums for group health plans</w:t>
      </w:r>
      <w:r w:rsidR="008F6292" w:rsidRPr="00B85768">
        <w:rPr>
          <w:bCs/>
          <w:sz w:val="22"/>
        </w:rPr>
        <w:t xml:space="preserve">, contributions to </w:t>
      </w:r>
      <w:r w:rsidR="009C1C21" w:rsidRPr="00B85768">
        <w:rPr>
          <w:bCs/>
          <w:sz w:val="22"/>
        </w:rPr>
        <w:t>retirement plans</w:t>
      </w:r>
      <w:r w:rsidR="008F6292" w:rsidRPr="00B85768">
        <w:rPr>
          <w:bCs/>
          <w:sz w:val="22"/>
        </w:rPr>
        <w:t xml:space="preserve"> and state or local taxes asses on compensation such as unemployment taxes)</w:t>
      </w:r>
    </w:p>
    <w:p w14:paraId="18A7DEE3" w14:textId="5F9FCA3B"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Cash tips or equivalent</w:t>
      </w:r>
    </w:p>
    <w:p w14:paraId="7B1E7B9C" w14:textId="101E22F0"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Vacation, parental, family, medical or sick leave</w:t>
      </w:r>
    </w:p>
    <w:p w14:paraId="5B790502" w14:textId="23F19A47"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Allowances for dismissal or separation</w:t>
      </w:r>
    </w:p>
    <w:p w14:paraId="1ED0D097" w14:textId="77777777" w:rsidR="00AF2F16" w:rsidRPr="00B85768" w:rsidRDefault="00AF2F16" w:rsidP="00891A6D">
      <w:pPr>
        <w:autoSpaceDE w:val="0"/>
        <w:autoSpaceDN w:val="0"/>
        <w:adjustRightInd w:val="0"/>
        <w:jc w:val="left"/>
        <w:rPr>
          <w:bCs/>
        </w:rPr>
      </w:pPr>
    </w:p>
    <w:p w14:paraId="29ADF0AF" w14:textId="77777777" w:rsidR="00891A6D" w:rsidRPr="00B85768" w:rsidRDefault="00891A6D" w:rsidP="00891A6D">
      <w:pPr>
        <w:autoSpaceDE w:val="0"/>
        <w:autoSpaceDN w:val="0"/>
        <w:adjustRightInd w:val="0"/>
        <w:jc w:val="left"/>
        <w:rPr>
          <w:bCs/>
        </w:rPr>
      </w:pPr>
      <w:r w:rsidRPr="00B85768">
        <w:rPr>
          <w:bCs/>
        </w:rPr>
        <w:t>Payroll costs do not include:</w:t>
      </w:r>
    </w:p>
    <w:p w14:paraId="10F7448A" w14:textId="7862CFFB" w:rsidR="00891A6D" w:rsidRPr="00B85768" w:rsidRDefault="00891A6D" w:rsidP="00891A6D">
      <w:pPr>
        <w:pStyle w:val="ListParagraph"/>
        <w:numPr>
          <w:ilvl w:val="0"/>
          <w:numId w:val="5"/>
        </w:numPr>
        <w:autoSpaceDE w:val="0"/>
        <w:autoSpaceDN w:val="0"/>
        <w:adjustRightInd w:val="0"/>
        <w:jc w:val="left"/>
        <w:rPr>
          <w:bCs/>
          <w:sz w:val="22"/>
        </w:rPr>
      </w:pPr>
      <w:r w:rsidRPr="00B85768">
        <w:rPr>
          <w:bCs/>
          <w:sz w:val="22"/>
        </w:rPr>
        <w:t xml:space="preserve">Compensation of any individual employee in excess </w:t>
      </w:r>
      <w:r w:rsidR="006A5C22" w:rsidRPr="00B85768">
        <w:rPr>
          <w:bCs/>
          <w:sz w:val="22"/>
        </w:rPr>
        <w:t>of an annual salary of $100,000</w:t>
      </w:r>
    </w:p>
    <w:p w14:paraId="790D293D" w14:textId="67B8C8C8" w:rsidR="00891A6D" w:rsidRPr="00B85768" w:rsidRDefault="006A5C22" w:rsidP="00891A6D">
      <w:pPr>
        <w:pStyle w:val="ListParagraph"/>
        <w:numPr>
          <w:ilvl w:val="0"/>
          <w:numId w:val="4"/>
        </w:numPr>
        <w:autoSpaceDE w:val="0"/>
        <w:autoSpaceDN w:val="0"/>
        <w:adjustRightInd w:val="0"/>
        <w:jc w:val="left"/>
        <w:rPr>
          <w:bCs/>
          <w:sz w:val="22"/>
        </w:rPr>
      </w:pPr>
      <w:r w:rsidRPr="00B85768">
        <w:rPr>
          <w:bCs/>
          <w:sz w:val="22"/>
        </w:rPr>
        <w:t>Federal payroll taxes</w:t>
      </w:r>
    </w:p>
    <w:p w14:paraId="08F3F177" w14:textId="6A99CBA9"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Compensation of an employee whose principal place of</w:t>
      </w:r>
      <w:r w:rsidR="006A5C22" w:rsidRPr="00B85768">
        <w:rPr>
          <w:bCs/>
          <w:sz w:val="22"/>
        </w:rPr>
        <w:t xml:space="preserve"> residence is outside the U.S.</w:t>
      </w:r>
    </w:p>
    <w:p w14:paraId="11830FB7" w14:textId="1BDACD90"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 xml:space="preserve">Qualified sick leave or family medical leave for which a </w:t>
      </w:r>
      <w:r w:rsidR="006A5C22" w:rsidRPr="00B85768">
        <w:rPr>
          <w:bCs/>
          <w:sz w:val="22"/>
        </w:rPr>
        <w:t>credit is allowed under the A</w:t>
      </w:r>
      <w:r w:rsidR="00F97531">
        <w:rPr>
          <w:bCs/>
          <w:sz w:val="22"/>
        </w:rPr>
        <w:t>ct</w:t>
      </w:r>
    </w:p>
    <w:p w14:paraId="6BFE9CC5" w14:textId="77777777"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Payments to independent contractors</w:t>
      </w:r>
    </w:p>
    <w:p w14:paraId="4BDF0107" w14:textId="77777777" w:rsidR="00AF2F16" w:rsidRPr="00B85768" w:rsidRDefault="00AF2F16" w:rsidP="00EE31AD">
      <w:pPr>
        <w:rPr>
          <w:b/>
          <w:bCs/>
        </w:rPr>
      </w:pPr>
    </w:p>
    <w:p w14:paraId="614EFD23" w14:textId="26081315" w:rsidR="00A029A9" w:rsidRPr="00B85768" w:rsidRDefault="00B61E99" w:rsidP="00EE31AD">
      <w:pPr>
        <w:rPr>
          <w:bCs/>
        </w:rPr>
      </w:pPr>
      <w:r w:rsidRPr="00F80C62">
        <w:rPr>
          <w:b/>
          <w:bCs/>
          <w:i/>
        </w:rPr>
        <w:t>PPP Loan</w:t>
      </w:r>
      <w:r w:rsidR="00E70A9C" w:rsidRPr="00F80C62">
        <w:rPr>
          <w:b/>
          <w:bCs/>
          <w:i/>
        </w:rPr>
        <w:t xml:space="preserve"> Amount</w:t>
      </w:r>
      <w:r w:rsidRPr="00B85768">
        <w:rPr>
          <w:b/>
          <w:bCs/>
        </w:rPr>
        <w:t xml:space="preserve">.  </w:t>
      </w:r>
      <w:r w:rsidR="008F1A3E" w:rsidRPr="00B85768">
        <w:rPr>
          <w:bCs/>
        </w:rPr>
        <w:t>T</w:t>
      </w:r>
      <w:r w:rsidR="008D598B" w:rsidRPr="00B85768">
        <w:rPr>
          <w:bCs/>
        </w:rPr>
        <w:t xml:space="preserve">he </w:t>
      </w:r>
      <w:r w:rsidR="000C2B75" w:rsidRPr="00B85768">
        <w:rPr>
          <w:bCs/>
        </w:rPr>
        <w:t xml:space="preserve"> </w:t>
      </w:r>
      <w:r w:rsidR="00A3726D" w:rsidRPr="00B85768">
        <w:rPr>
          <w:bCs/>
        </w:rPr>
        <w:t xml:space="preserve">maximum </w:t>
      </w:r>
      <w:r w:rsidR="000C2B75" w:rsidRPr="00B85768">
        <w:rPr>
          <w:bCs/>
        </w:rPr>
        <w:t xml:space="preserve">amount </w:t>
      </w:r>
      <w:r w:rsidR="007F2867" w:rsidRPr="00B85768">
        <w:rPr>
          <w:bCs/>
        </w:rPr>
        <w:t xml:space="preserve">of </w:t>
      </w:r>
      <w:r w:rsidR="00E70A9C" w:rsidRPr="00B85768">
        <w:rPr>
          <w:bCs/>
        </w:rPr>
        <w:t xml:space="preserve">a </w:t>
      </w:r>
      <w:r w:rsidR="00A3726D" w:rsidRPr="00B85768">
        <w:rPr>
          <w:bCs/>
        </w:rPr>
        <w:t>PPP</w:t>
      </w:r>
      <w:r w:rsidR="00CA4A87" w:rsidRPr="00B85768">
        <w:rPr>
          <w:bCs/>
        </w:rPr>
        <w:t xml:space="preserve"> </w:t>
      </w:r>
      <w:r w:rsidR="007F2867" w:rsidRPr="00B85768">
        <w:rPr>
          <w:bCs/>
        </w:rPr>
        <w:t xml:space="preserve">loan is </w:t>
      </w:r>
      <w:r w:rsidR="00521E79" w:rsidRPr="00B85768">
        <w:rPr>
          <w:bCs/>
        </w:rPr>
        <w:t xml:space="preserve">limited to </w:t>
      </w:r>
      <w:r w:rsidR="00B73E31" w:rsidRPr="00B85768">
        <w:rPr>
          <w:bCs/>
        </w:rPr>
        <w:t>the</w:t>
      </w:r>
      <w:r w:rsidR="00C126C3" w:rsidRPr="00B85768">
        <w:rPr>
          <w:bCs/>
        </w:rPr>
        <w:t xml:space="preserve"> lesser of</w:t>
      </w:r>
      <w:r w:rsidR="009D213F" w:rsidRPr="00B85768">
        <w:rPr>
          <w:bCs/>
        </w:rPr>
        <w:t xml:space="preserve"> (a) or (b)</w:t>
      </w:r>
      <w:r w:rsidR="00C126C3" w:rsidRPr="00B85768">
        <w:rPr>
          <w:bCs/>
        </w:rPr>
        <w:t>:</w:t>
      </w:r>
    </w:p>
    <w:p w14:paraId="0B41C533" w14:textId="1B577328" w:rsidR="00A029A9" w:rsidRPr="00B85768" w:rsidRDefault="00A029A9" w:rsidP="00521E79">
      <w:pPr>
        <w:autoSpaceDE w:val="0"/>
        <w:autoSpaceDN w:val="0"/>
        <w:adjustRightInd w:val="0"/>
        <w:jc w:val="left"/>
        <w:rPr>
          <w:bCs/>
        </w:rPr>
      </w:pPr>
    </w:p>
    <w:p w14:paraId="7C9E9214" w14:textId="77777777" w:rsidR="00DF0AAE" w:rsidRPr="00B85768" w:rsidRDefault="00DF0AAE" w:rsidP="00DF0AAE">
      <w:pPr>
        <w:tabs>
          <w:tab w:val="left" w:pos="540"/>
          <w:tab w:val="left" w:pos="900"/>
          <w:tab w:val="left" w:pos="1260"/>
        </w:tabs>
        <w:ind w:left="270"/>
        <w:jc w:val="left"/>
        <w:rPr>
          <w:sz w:val="22"/>
        </w:rPr>
      </w:pPr>
      <w:r w:rsidRPr="00B85768">
        <w:rPr>
          <w:sz w:val="22"/>
        </w:rPr>
        <w:t>a.</w:t>
      </w:r>
      <w:r w:rsidRPr="00B85768">
        <w:rPr>
          <w:sz w:val="22"/>
        </w:rPr>
        <w:tab/>
      </w:r>
      <w:r w:rsidRPr="00B85768">
        <w:rPr>
          <w:sz w:val="22"/>
        </w:rPr>
        <w:tab/>
        <w:t>(1)</w:t>
      </w:r>
      <w:r w:rsidRPr="00B85768">
        <w:rPr>
          <w:sz w:val="22"/>
        </w:rPr>
        <w:tab/>
        <w:t xml:space="preserve"> 250% of the employer’s </w:t>
      </w:r>
      <w:r w:rsidRPr="00B85768">
        <w:rPr>
          <w:b/>
          <w:i/>
          <w:sz w:val="22"/>
        </w:rPr>
        <w:t>average</w:t>
      </w:r>
      <w:r w:rsidRPr="00B85768">
        <w:rPr>
          <w:sz w:val="22"/>
        </w:rPr>
        <w:t xml:space="preserve"> </w:t>
      </w:r>
      <w:r w:rsidRPr="00B85768">
        <w:rPr>
          <w:b/>
          <w:i/>
          <w:sz w:val="22"/>
        </w:rPr>
        <w:t>monthly</w:t>
      </w:r>
      <w:r w:rsidRPr="00B85768">
        <w:rPr>
          <w:sz w:val="22"/>
        </w:rPr>
        <w:t xml:space="preserve"> </w:t>
      </w:r>
      <w:r w:rsidRPr="00B85768">
        <w:rPr>
          <w:b/>
          <w:i/>
          <w:iCs/>
          <w:sz w:val="22"/>
        </w:rPr>
        <w:t>payroll costs</w:t>
      </w:r>
      <w:r w:rsidRPr="00B85768">
        <w:rPr>
          <w:b/>
          <w:iCs/>
          <w:sz w:val="22"/>
        </w:rPr>
        <w:t xml:space="preserve"> </w:t>
      </w:r>
      <w:r w:rsidRPr="00B85768">
        <w:rPr>
          <w:iCs/>
          <w:sz w:val="22"/>
        </w:rPr>
        <w:t>(listed above)</w:t>
      </w:r>
      <w:r w:rsidRPr="00B85768">
        <w:rPr>
          <w:sz w:val="22"/>
        </w:rPr>
        <w:t xml:space="preserve"> for the 1-year period </w:t>
      </w:r>
      <w:r w:rsidRPr="00B85768">
        <w:rPr>
          <w:sz w:val="22"/>
        </w:rPr>
        <w:br/>
      </w:r>
      <w:r w:rsidRPr="00B85768">
        <w:rPr>
          <w:sz w:val="22"/>
        </w:rPr>
        <w:tab/>
      </w:r>
      <w:r w:rsidRPr="00B85768">
        <w:rPr>
          <w:sz w:val="22"/>
        </w:rPr>
        <w:tab/>
      </w:r>
      <w:r w:rsidRPr="00B85768">
        <w:rPr>
          <w:sz w:val="22"/>
        </w:rPr>
        <w:tab/>
        <w:t xml:space="preserve">ending on the </w:t>
      </w:r>
      <w:r>
        <w:rPr>
          <w:sz w:val="22"/>
        </w:rPr>
        <w:t>loan application dat</w:t>
      </w:r>
      <w:r w:rsidRPr="00B85768">
        <w:rPr>
          <w:sz w:val="22"/>
        </w:rPr>
        <w:t>e</w:t>
      </w:r>
    </w:p>
    <w:p w14:paraId="6A57002D" w14:textId="77777777" w:rsidR="00DF0AAE" w:rsidRPr="00B85768" w:rsidRDefault="00DF0AAE" w:rsidP="00DF0AAE">
      <w:pPr>
        <w:tabs>
          <w:tab w:val="left" w:pos="540"/>
          <w:tab w:val="left" w:pos="900"/>
          <w:tab w:val="left" w:pos="1260"/>
        </w:tabs>
        <w:jc w:val="left"/>
        <w:rPr>
          <w:bCs/>
          <w:sz w:val="22"/>
        </w:rPr>
      </w:pPr>
      <w:r w:rsidRPr="00B85768">
        <w:rPr>
          <w:sz w:val="22"/>
        </w:rPr>
        <w:tab/>
        <w:t>+</w:t>
      </w:r>
      <w:r w:rsidRPr="00B85768">
        <w:rPr>
          <w:sz w:val="22"/>
        </w:rPr>
        <w:tab/>
        <w:t>(2)</w:t>
      </w:r>
      <w:r w:rsidRPr="00B85768">
        <w:rPr>
          <w:sz w:val="22"/>
        </w:rPr>
        <w:tab/>
      </w:r>
      <w:r w:rsidRPr="00B85768">
        <w:rPr>
          <w:bCs/>
          <w:sz w:val="22"/>
        </w:rPr>
        <w:t xml:space="preserve">Any disaster loan taken out after January 31, 2020 that has been refinanced into a </w:t>
      </w:r>
      <w:r w:rsidRPr="00B85768">
        <w:rPr>
          <w:bCs/>
          <w:sz w:val="22"/>
        </w:rPr>
        <w:br/>
      </w:r>
      <w:r w:rsidRPr="00B85768">
        <w:rPr>
          <w:bCs/>
          <w:sz w:val="22"/>
        </w:rPr>
        <w:tab/>
      </w:r>
      <w:r w:rsidRPr="00B85768">
        <w:rPr>
          <w:bCs/>
          <w:sz w:val="22"/>
          <w:u w:val="single"/>
        </w:rPr>
        <w:tab/>
      </w:r>
      <w:r w:rsidRPr="00B85768">
        <w:rPr>
          <w:bCs/>
          <w:sz w:val="22"/>
          <w:u w:val="single"/>
        </w:rPr>
        <w:tab/>
        <w:t xml:space="preserve">paycheck protection loan.  </w:t>
      </w:r>
    </w:p>
    <w:p w14:paraId="26AEA261" w14:textId="77777777" w:rsidR="00DF0AAE" w:rsidRPr="00B85768" w:rsidRDefault="00DF0AAE" w:rsidP="00DF0AAE">
      <w:pPr>
        <w:tabs>
          <w:tab w:val="left" w:pos="540"/>
          <w:tab w:val="left" w:pos="900"/>
        </w:tabs>
        <w:jc w:val="left"/>
        <w:rPr>
          <w:bCs/>
          <w:sz w:val="22"/>
          <w:u w:val="double"/>
        </w:rPr>
      </w:pPr>
      <w:r w:rsidRPr="00B85768">
        <w:rPr>
          <w:bCs/>
          <w:sz w:val="22"/>
        </w:rPr>
        <w:tab/>
      </w:r>
      <w:r w:rsidRPr="00B85768">
        <w:rPr>
          <w:bCs/>
          <w:sz w:val="22"/>
        </w:rPr>
        <w:tab/>
      </w:r>
      <w:r w:rsidRPr="00B85768">
        <w:rPr>
          <w:bCs/>
          <w:sz w:val="22"/>
          <w:u w:val="double"/>
        </w:rPr>
        <w:t>Payroll costs and disaster loans</w:t>
      </w:r>
    </w:p>
    <w:p w14:paraId="761EA33C" w14:textId="77777777" w:rsidR="00A3726D" w:rsidRPr="00F80C62" w:rsidRDefault="00A3726D" w:rsidP="009D213F">
      <w:pPr>
        <w:tabs>
          <w:tab w:val="left" w:pos="540"/>
          <w:tab w:val="left" w:pos="900"/>
        </w:tabs>
        <w:jc w:val="left"/>
        <w:rPr>
          <w:bCs/>
          <w:u w:val="double"/>
        </w:rPr>
      </w:pPr>
    </w:p>
    <w:p w14:paraId="10692F75" w14:textId="46F0CAD7" w:rsidR="00A3726D" w:rsidRPr="00FF5E9E" w:rsidRDefault="00A3726D" w:rsidP="00DF0AAE">
      <w:pPr>
        <w:tabs>
          <w:tab w:val="left" w:pos="540"/>
          <w:tab w:val="left" w:pos="900"/>
        </w:tabs>
        <w:ind w:left="270"/>
        <w:jc w:val="left"/>
        <w:rPr>
          <w:bCs/>
          <w:sz w:val="22"/>
        </w:rPr>
      </w:pPr>
      <w:r w:rsidRPr="00FF5E9E">
        <w:rPr>
          <w:bCs/>
          <w:sz w:val="22"/>
        </w:rPr>
        <w:t>b.</w:t>
      </w:r>
      <w:r w:rsidRPr="00FF5E9E">
        <w:rPr>
          <w:bCs/>
          <w:sz w:val="22"/>
        </w:rPr>
        <w:tab/>
      </w:r>
      <w:r w:rsidR="00DF0AAE" w:rsidRPr="00FF5E9E">
        <w:rPr>
          <w:bCs/>
          <w:sz w:val="22"/>
        </w:rPr>
        <w:tab/>
      </w:r>
      <w:r w:rsidRPr="00FF5E9E">
        <w:rPr>
          <w:bCs/>
          <w:sz w:val="22"/>
        </w:rPr>
        <w:t>$10 million</w:t>
      </w:r>
    </w:p>
    <w:p w14:paraId="0F386DD7" w14:textId="77777777" w:rsidR="00A3726D" w:rsidRPr="00B85768" w:rsidRDefault="00A3726D" w:rsidP="009D213F">
      <w:pPr>
        <w:tabs>
          <w:tab w:val="left" w:pos="540"/>
          <w:tab w:val="left" w:pos="900"/>
        </w:tabs>
        <w:jc w:val="left"/>
        <w:rPr>
          <w:bCs/>
          <w:sz w:val="22"/>
        </w:rPr>
      </w:pPr>
    </w:p>
    <w:p w14:paraId="2B19A0BA" w14:textId="77777777" w:rsidR="00F80C62" w:rsidRPr="00B85768" w:rsidRDefault="00DF0AAE" w:rsidP="00F80C62">
      <w:pPr>
        <w:autoSpaceDE w:val="0"/>
        <w:autoSpaceDN w:val="0"/>
        <w:adjustRightInd w:val="0"/>
        <w:jc w:val="left"/>
        <w:rPr>
          <w:bCs/>
        </w:rPr>
      </w:pPr>
      <w:r>
        <w:rPr>
          <w:b/>
        </w:rPr>
        <w:br w:type="column"/>
      </w:r>
      <w:r w:rsidR="00F80C62" w:rsidRPr="00B85768">
        <w:rPr>
          <w:b/>
        </w:rPr>
        <w:lastRenderedPageBreak/>
        <w:t xml:space="preserve">Example 4. </w:t>
      </w:r>
      <w:r w:rsidR="00F80C62" w:rsidRPr="00B85768">
        <w:rPr>
          <w:bCs/>
        </w:rPr>
        <w:t xml:space="preserve"> THX Inc. (a</w:t>
      </w:r>
      <w:r w:rsidR="00F80C62">
        <w:rPr>
          <w:bCs/>
        </w:rPr>
        <w:t>n S or</w:t>
      </w:r>
      <w:r w:rsidR="00F80C62" w:rsidRPr="00B85768">
        <w:rPr>
          <w:bCs/>
        </w:rPr>
        <w:t xml:space="preserve"> C corporation) applies for a </w:t>
      </w:r>
      <w:r w:rsidR="00F80C62">
        <w:rPr>
          <w:bCs/>
        </w:rPr>
        <w:t>PPP</w:t>
      </w:r>
      <w:r w:rsidR="00F80C62" w:rsidRPr="00B85768">
        <w:rPr>
          <w:bCs/>
        </w:rPr>
        <w:t xml:space="preserve"> loan </w:t>
      </w:r>
      <w:r w:rsidR="00F80C62">
        <w:rPr>
          <w:bCs/>
        </w:rPr>
        <w:t>from First Bank</w:t>
      </w:r>
      <w:r w:rsidR="00F80C62" w:rsidRPr="00B85768">
        <w:rPr>
          <w:bCs/>
        </w:rPr>
        <w:t xml:space="preserve"> on April 1, 2020. The business had payroll costs $600,000 for the</w:t>
      </w:r>
      <w:r w:rsidR="00F80C62">
        <w:rPr>
          <w:bCs/>
        </w:rPr>
        <w:t xml:space="preserve"> prior</w:t>
      </w:r>
      <w:r w:rsidR="00F80C62" w:rsidRPr="00B85768">
        <w:rPr>
          <w:bCs/>
        </w:rPr>
        <w:t xml:space="preserve"> 12 months (April 1, 2019 through March 31, 2020), for a monthly average of $50,000 ($600,000/12). Under the guidelines above, the business is entitled to a fully guaranteed federal loan of $125,000, the lesser of: (1) $125,0000 ($50,000 in average monthly payroll costs x 250%) or (2) $10 million.  In effect, the loan covers 2 ½ months of the payroll costs as based on the a</w:t>
      </w:r>
      <w:r w:rsidR="00F80C62">
        <w:rPr>
          <w:bCs/>
        </w:rPr>
        <w:t>verage of the prior 12 months.</w:t>
      </w:r>
    </w:p>
    <w:p w14:paraId="181254AF" w14:textId="734B4EC4" w:rsidR="00E86F43" w:rsidRPr="00B85768" w:rsidRDefault="00E86F43" w:rsidP="00E86F43">
      <w:pPr>
        <w:autoSpaceDE w:val="0"/>
        <w:autoSpaceDN w:val="0"/>
        <w:adjustRightInd w:val="0"/>
        <w:jc w:val="left"/>
        <w:rPr>
          <w:bCs/>
        </w:rPr>
      </w:pPr>
    </w:p>
    <w:p w14:paraId="72179C50" w14:textId="565E2CEA" w:rsidR="00E86F43" w:rsidRDefault="00B07063" w:rsidP="009D213F">
      <w:pPr>
        <w:tabs>
          <w:tab w:val="left" w:pos="540"/>
          <w:tab w:val="left" w:pos="900"/>
        </w:tabs>
        <w:jc w:val="left"/>
      </w:pPr>
      <w:r w:rsidRPr="00B07063">
        <w:rPr>
          <w:b/>
        </w:rPr>
        <w:t>PPP Loans:</w:t>
      </w:r>
      <w:r>
        <w:rPr>
          <w:b/>
        </w:rPr>
        <w:t xml:space="preserve">  </w:t>
      </w:r>
      <w:r w:rsidR="00097C75" w:rsidRPr="00B85768">
        <w:rPr>
          <w:b/>
        </w:rPr>
        <w:t xml:space="preserve">Amount of Tax-Free Cancellation.  </w:t>
      </w:r>
      <w:r w:rsidR="00E86F43" w:rsidRPr="00E86F43">
        <w:t>No doubt the most important feature of PPP loans is that the borrowers may never have to repay.  The SBA generally forgives PPP loans as long as employers keep their employees on the payroll for eight weeks and the loan proceeds are used for authorized expenses.  These expenses include not only the costs of payroll, but also those for rent, mortgage interest, or utilities.  Most importantly, as noted above, the debt forgiveness is not treated as taxable income to the employer (Act §1106(i)).</w:t>
      </w:r>
    </w:p>
    <w:p w14:paraId="0B9193F1" w14:textId="77777777" w:rsidR="00E86F43" w:rsidRDefault="00E86F43" w:rsidP="009D213F">
      <w:pPr>
        <w:tabs>
          <w:tab w:val="left" w:pos="540"/>
          <w:tab w:val="left" w:pos="900"/>
        </w:tabs>
        <w:jc w:val="left"/>
      </w:pPr>
    </w:p>
    <w:p w14:paraId="39543F1C" w14:textId="77777777" w:rsidR="00E86F43" w:rsidRDefault="00E86F43" w:rsidP="009D213F">
      <w:pPr>
        <w:tabs>
          <w:tab w:val="left" w:pos="540"/>
          <w:tab w:val="left" w:pos="900"/>
        </w:tabs>
        <w:jc w:val="left"/>
      </w:pPr>
      <w:r w:rsidRPr="00E86F43">
        <w:t>Technically, a business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p>
    <w:p w14:paraId="670C6A70" w14:textId="77777777" w:rsidR="00E86F43" w:rsidRDefault="00E86F43" w:rsidP="009D213F">
      <w:pPr>
        <w:tabs>
          <w:tab w:val="left" w:pos="540"/>
          <w:tab w:val="left" w:pos="900"/>
        </w:tabs>
        <w:jc w:val="left"/>
      </w:pPr>
    </w:p>
    <w:p w14:paraId="70951EA1" w14:textId="25733EBF" w:rsidR="00E86F43" w:rsidRPr="00E86F43" w:rsidRDefault="00E86F43" w:rsidP="00E86F43">
      <w:pPr>
        <w:rPr>
          <w:bCs/>
          <w:color w:val="000000"/>
          <w:szCs w:val="24"/>
        </w:rPr>
      </w:pPr>
      <w:r w:rsidRPr="00E86F43">
        <w:rPr>
          <w:bCs/>
          <w:color w:val="000000"/>
          <w:szCs w:val="24"/>
        </w:rPr>
        <w:t xml:space="preserve">The Act provides that the amount of the PPP loan that is eligible for forgiveness is the sum of the certain “costs incurred and payments made” during the “covered period” (the 8-week period beginning on the date a PPP loan originates).  </w:t>
      </w:r>
      <w:r w:rsidR="00B702B0" w:rsidRPr="00B702B0">
        <w:rPr>
          <w:bCs/>
          <w:color w:val="000000"/>
          <w:szCs w:val="24"/>
        </w:rPr>
        <w:t xml:space="preserve">However, some employers found it difficult to spend all of the proceeds on authorized expenses, thereby forfeiting the forgiveness privilege.  Importantly, the PPPFA extended the period for eligible payments to 24-weeks. </w:t>
      </w:r>
      <w:r w:rsidRPr="00E86F43">
        <w:rPr>
          <w:bCs/>
          <w:color w:val="000000"/>
          <w:szCs w:val="24"/>
        </w:rPr>
        <w:t>Qualifying costs include:</w:t>
      </w:r>
    </w:p>
    <w:p w14:paraId="23C4EE9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Payroll costs;</w:t>
      </w:r>
    </w:p>
    <w:p w14:paraId="5500EFB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payment of interest on any mortgage obligation (not including any prepayment of or payment of principal on a mortgage obligation) that was incurred before February 15, 2020;</w:t>
      </w:r>
    </w:p>
    <w:p w14:paraId="1FF829ED"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payment of rent under a leasing agreement in force before February 15, 2020;</w:t>
      </w:r>
    </w:p>
    <w:p w14:paraId="0E6D2DA9"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utility payment, including payment for distribution of electricity, gas, water, transportation, telephone, or internet access for which service began before February 15, 2020.</w:t>
      </w:r>
    </w:p>
    <w:p w14:paraId="0D7D6797" w14:textId="77777777" w:rsidR="00E86F43" w:rsidRPr="00E86F43" w:rsidRDefault="00E86F43" w:rsidP="00E86F43">
      <w:pPr>
        <w:tabs>
          <w:tab w:val="left" w:pos="540"/>
          <w:tab w:val="left" w:pos="900"/>
        </w:tabs>
        <w:jc w:val="left"/>
        <w:rPr>
          <w:bCs/>
          <w:sz w:val="20"/>
        </w:rPr>
      </w:pPr>
    </w:p>
    <w:p w14:paraId="44424C3D" w14:textId="0523F1F3" w:rsidR="00E86F43" w:rsidRDefault="00E86F43" w:rsidP="00E86F43">
      <w:pPr>
        <w:tabs>
          <w:tab w:val="left" w:pos="270"/>
          <w:tab w:val="left" w:pos="900"/>
        </w:tabs>
        <w:jc w:val="left"/>
      </w:pPr>
      <w:r>
        <w:rPr>
          <w:b/>
        </w:rPr>
        <w:t xml:space="preserve">PPP Loans:  </w:t>
      </w:r>
      <w:r w:rsidRPr="008B0F34">
        <w:rPr>
          <w:b/>
        </w:rPr>
        <w:t>Loan Forgiveness Application</w:t>
      </w:r>
      <w:r>
        <w:rPr>
          <w:b/>
        </w:rPr>
        <w:t xml:space="preserve">. </w:t>
      </w:r>
      <w:r>
        <w:t xml:space="preserve"> To determine how much a borrower actually must repay, the borrower must complete and submit a </w:t>
      </w:r>
      <w:r w:rsidRPr="008B0F34">
        <w:t>“</w:t>
      </w:r>
      <w:r w:rsidRPr="00602180">
        <w:t>Loan Forgiveness Application</w:t>
      </w:r>
      <w:r>
        <w:t xml:space="preserve">” </w:t>
      </w:r>
      <w:r w:rsidRPr="005C29DD">
        <w:t>to the banker or lender from</w:t>
      </w:r>
      <w:r>
        <w:t xml:space="preserve"> whom </w:t>
      </w:r>
      <w:r w:rsidRPr="005C29DD">
        <w:t xml:space="preserve">the loan </w:t>
      </w:r>
      <w:r>
        <w:t xml:space="preserve">was obtained </w:t>
      </w:r>
      <w:r w:rsidRPr="005C29DD">
        <w:t xml:space="preserve">(see </w:t>
      </w:r>
      <w:r>
        <w:t>below</w:t>
      </w:r>
      <w:r w:rsidRPr="005C29DD">
        <w:t>).  The borrower uses this form to compute the amount of the loan to be forgiven and, at the same time, how much must be repaid  The loan application instructions contain a number of clarifications including, calculation of FTEs, rent, utility expenses, documentation and more</w:t>
      </w:r>
      <w:r>
        <w:t>.</w:t>
      </w:r>
    </w:p>
    <w:p w14:paraId="3E73980D" w14:textId="77777777" w:rsidR="00E86F43" w:rsidRDefault="00E86F43" w:rsidP="00E86F43">
      <w:pPr>
        <w:tabs>
          <w:tab w:val="left" w:pos="270"/>
          <w:tab w:val="left" w:pos="900"/>
        </w:tabs>
        <w:jc w:val="left"/>
      </w:pPr>
    </w:p>
    <w:p w14:paraId="739D0708" w14:textId="542B0AF7" w:rsidR="00E86F43" w:rsidRPr="001A7AC8" w:rsidRDefault="00E86F43" w:rsidP="00E86F43">
      <w:pPr>
        <w:tabs>
          <w:tab w:val="left" w:pos="270"/>
          <w:tab w:val="left" w:pos="900"/>
        </w:tabs>
        <w:jc w:val="left"/>
      </w:pPr>
      <w:r>
        <w:rPr>
          <w:b/>
        </w:rPr>
        <w:t xml:space="preserve">PPP Loan Forgiveness Application Form.  </w:t>
      </w:r>
      <w:r>
        <w:t xml:space="preserve">See </w:t>
      </w:r>
      <w:r w:rsidR="00B702B0" w:rsidRPr="00B702B0">
        <w:t>the form on the</w:t>
      </w:r>
      <w:r w:rsidR="00B702B0">
        <w:t xml:space="preserve"> </w:t>
      </w:r>
      <w:r>
        <w:t>next page.</w:t>
      </w:r>
    </w:p>
    <w:p w14:paraId="1B12E203" w14:textId="367318C4" w:rsidR="00EE31AD" w:rsidRPr="00B85768" w:rsidRDefault="00E86F43" w:rsidP="009D213F">
      <w:pPr>
        <w:tabs>
          <w:tab w:val="left" w:pos="540"/>
          <w:tab w:val="left" w:pos="900"/>
        </w:tabs>
        <w:jc w:val="left"/>
      </w:pPr>
      <w:r>
        <w:br w:type="column"/>
      </w:r>
      <w:r>
        <w:rPr>
          <w:noProof/>
        </w:rPr>
        <w:lastRenderedPageBreak/>
        <w:drawing>
          <wp:inline distT="0" distB="0" distL="0" distR="0" wp14:anchorId="1E3E2AFF" wp14:editId="4AE50DF4">
            <wp:extent cx="5943600" cy="798957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989570"/>
                    </a:xfrm>
                    <a:prstGeom prst="rect">
                      <a:avLst/>
                    </a:prstGeom>
                    <a:ln>
                      <a:solidFill>
                        <a:schemeClr val="tx1"/>
                      </a:solidFill>
                    </a:ln>
                  </pic:spPr>
                </pic:pic>
              </a:graphicData>
            </a:graphic>
          </wp:inline>
        </w:drawing>
      </w:r>
    </w:p>
    <w:p w14:paraId="6F7DDD7D" w14:textId="77777777" w:rsidR="00E86F43" w:rsidRDefault="00E86F43" w:rsidP="005F32CF">
      <w:pPr>
        <w:autoSpaceDE w:val="0"/>
        <w:autoSpaceDN w:val="0"/>
        <w:adjustRightInd w:val="0"/>
        <w:jc w:val="left"/>
        <w:rPr>
          <w:b/>
        </w:rPr>
      </w:pPr>
    </w:p>
    <w:p w14:paraId="4AA6F195" w14:textId="77777777" w:rsidR="00E86F43" w:rsidRDefault="00E86F43" w:rsidP="005F32CF">
      <w:pPr>
        <w:autoSpaceDE w:val="0"/>
        <w:autoSpaceDN w:val="0"/>
        <w:adjustRightInd w:val="0"/>
        <w:jc w:val="left"/>
        <w:rPr>
          <w:b/>
        </w:rPr>
      </w:pPr>
    </w:p>
    <w:p w14:paraId="09C1B3C4" w14:textId="77777777" w:rsidR="00E86F43" w:rsidRPr="00F80C62" w:rsidRDefault="00E86F43" w:rsidP="00E86F43">
      <w:pPr>
        <w:autoSpaceDE w:val="0"/>
        <w:autoSpaceDN w:val="0"/>
        <w:adjustRightInd w:val="0"/>
        <w:jc w:val="left"/>
      </w:pPr>
      <w:r>
        <w:rPr>
          <w:b/>
        </w:rPr>
        <w:br w:type="column"/>
      </w:r>
      <w:r w:rsidRPr="00F80C62">
        <w:lastRenderedPageBreak/>
        <w:t>The Application reflects a three-step approach used by the SBA to compute the amount of forgiveness.  In effect, if 100% of the loan was used properly, 100% of the loan is cancelled.  To the extent that the loan was not used properly, the forgiveness is reduced proportionately and repayment is required.  As noted earlier, cancellation of the debt is considered nontaxable.  Completion of lines 1-10 and the accompanying schedules yields the amount that is forgiven.</w:t>
      </w:r>
    </w:p>
    <w:p w14:paraId="671A1E06" w14:textId="77777777" w:rsidR="00E86F43" w:rsidRPr="00F80C62" w:rsidRDefault="00E86F43" w:rsidP="00E86F43">
      <w:pPr>
        <w:autoSpaceDE w:val="0"/>
        <w:autoSpaceDN w:val="0"/>
        <w:adjustRightInd w:val="0"/>
        <w:jc w:val="left"/>
      </w:pPr>
    </w:p>
    <w:p w14:paraId="6FFEB261" w14:textId="77777777" w:rsidR="00E86F43" w:rsidRPr="00F80C62" w:rsidRDefault="00E86F43" w:rsidP="00E86F43">
      <w:pPr>
        <w:autoSpaceDE w:val="0"/>
        <w:autoSpaceDN w:val="0"/>
        <w:adjustRightInd w:val="0"/>
        <w:jc w:val="left"/>
        <w:rPr>
          <w:b/>
          <w:i/>
        </w:rPr>
      </w:pPr>
      <w:r w:rsidRPr="00F80C62">
        <w:rPr>
          <w:b/>
          <w:i/>
        </w:rPr>
        <w:t xml:space="preserve">Computing the Potential Forgiveness Amount (Lines 1-4).  </w:t>
      </w:r>
    </w:p>
    <w:p w14:paraId="190E2A27" w14:textId="2A433969" w:rsidR="00E86F43" w:rsidRPr="00F80C62" w:rsidRDefault="00E86F43" w:rsidP="00E86F43">
      <w:pPr>
        <w:autoSpaceDE w:val="0"/>
        <w:autoSpaceDN w:val="0"/>
        <w:adjustRightInd w:val="0"/>
        <w:jc w:val="left"/>
      </w:pPr>
      <w:r w:rsidRPr="00F80C62">
        <w:t>Consistent with the requirement that the loan must be used for certain expenses, the first step in completing the application is determining the total payroll and qualifying non-payroll costs (interest, rent and utilities) (lines 1-4).  These include only such costs that the business has spent over the 8-week period since it received its PPP funds</w:t>
      </w:r>
      <w:r w:rsidR="00B702B0">
        <w:t xml:space="preserve"> </w:t>
      </w:r>
      <w:r w:rsidR="00B702B0" w:rsidRPr="00B702B0">
        <w:t>(extended to 24 weeks by the PPPFA).</w:t>
      </w:r>
      <w:r w:rsidRPr="00F80C62">
        <w:t xml:space="preserve">  The sum of these costs ultimately becomes part of the “potential forgiveness amount”  (line 8).</w:t>
      </w:r>
    </w:p>
    <w:p w14:paraId="4F73D7D5" w14:textId="77777777" w:rsidR="00E86F43" w:rsidRPr="00F80C62" w:rsidRDefault="00E86F43" w:rsidP="00E86F43">
      <w:pPr>
        <w:autoSpaceDE w:val="0"/>
        <w:autoSpaceDN w:val="0"/>
        <w:adjustRightInd w:val="0"/>
        <w:jc w:val="left"/>
      </w:pPr>
    </w:p>
    <w:p w14:paraId="2A2BF307" w14:textId="77777777" w:rsidR="00E86F43" w:rsidRPr="00F80C62" w:rsidRDefault="00E86F43" w:rsidP="00E86F43">
      <w:pPr>
        <w:autoSpaceDE w:val="0"/>
        <w:autoSpaceDN w:val="0"/>
        <w:adjustRightInd w:val="0"/>
        <w:jc w:val="left"/>
        <w:rPr>
          <w:b/>
          <w:i/>
        </w:rPr>
      </w:pPr>
      <w:r w:rsidRPr="00F80C62">
        <w:rPr>
          <w:b/>
          <w:i/>
        </w:rPr>
        <w:t xml:space="preserve">Reduction for Cutting Employees and Salary Cuts (Line 5). </w:t>
      </w:r>
    </w:p>
    <w:p w14:paraId="7317158D" w14:textId="5BEB49A6" w:rsidR="00E86F43" w:rsidRPr="00F80C62" w:rsidRDefault="00E86F43" w:rsidP="00E86F43">
      <w:pPr>
        <w:autoSpaceDE w:val="0"/>
        <w:autoSpaceDN w:val="0"/>
        <w:adjustRightInd w:val="0"/>
        <w:jc w:val="left"/>
      </w:pPr>
      <w:r w:rsidRPr="00F80C62">
        <w:t xml:space="preserve">This tentative forgiveness amount is then adjusted to the extent the employer lays off workers or cuts salaries (line 5).  </w:t>
      </w:r>
      <w:r w:rsidR="008C2CAA">
        <w:t>The</w:t>
      </w:r>
      <w:r w:rsidRPr="00F80C62">
        <w:t xml:space="preserv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w:t>
      </w:r>
      <w:r w:rsidR="008C2CAA">
        <w:t xml:space="preserve"> </w:t>
      </w:r>
      <w:r w:rsidR="008C2CAA" w:rsidRPr="008C2CAA">
        <w:t>(extended to December 31 by the PPPFA).  Adjustment</w:t>
      </w:r>
      <w:r w:rsidR="008C2CAA">
        <w:t>s</w:t>
      </w:r>
      <w:r w:rsidR="008C2CAA" w:rsidRPr="008C2CAA">
        <w:t xml:space="preserve"> are allowed for employees that declined to return to their jobs.</w:t>
      </w:r>
      <w:r w:rsidRPr="00F80C62">
        <w:t xml:space="preserve">  The result is the “Potential Forgiveness Amounts</w:t>
      </w:r>
      <w:r w:rsidR="007777F0">
        <w:t>.</w:t>
      </w:r>
      <w:r w:rsidRPr="00F80C62">
        <w:t>”</w:t>
      </w:r>
      <w:r w:rsidRPr="00F80C62">
        <w:tab/>
      </w:r>
    </w:p>
    <w:p w14:paraId="57A2C366" w14:textId="77777777" w:rsidR="00E86F43" w:rsidRPr="00F80C62" w:rsidRDefault="00E86F43" w:rsidP="00E86F43">
      <w:pPr>
        <w:autoSpaceDE w:val="0"/>
        <w:autoSpaceDN w:val="0"/>
        <w:adjustRightInd w:val="0"/>
        <w:jc w:val="left"/>
      </w:pPr>
    </w:p>
    <w:p w14:paraId="1A2EFF97" w14:textId="77777777" w:rsidR="00E86F43" w:rsidRPr="00F80C62" w:rsidRDefault="00E86F43" w:rsidP="00E86F43">
      <w:pPr>
        <w:autoSpaceDE w:val="0"/>
        <w:autoSpaceDN w:val="0"/>
        <w:adjustRightInd w:val="0"/>
        <w:jc w:val="left"/>
        <w:rPr>
          <w:b/>
          <w:i/>
        </w:rPr>
      </w:pPr>
      <w:r w:rsidRPr="00F80C62">
        <w:rPr>
          <w:b/>
          <w:i/>
        </w:rPr>
        <w:t xml:space="preserve">Reduction for Cutting Payroll (Line 8 -10).  </w:t>
      </w:r>
    </w:p>
    <w:p w14:paraId="6E4DAD8B" w14:textId="77777777" w:rsidR="00FF5E9E" w:rsidRPr="00B85768" w:rsidRDefault="00FF5E9E" w:rsidP="00FF5E9E">
      <w:pPr>
        <w:tabs>
          <w:tab w:val="left" w:pos="270"/>
          <w:tab w:val="left" w:pos="900"/>
        </w:tabs>
        <w:jc w:val="left"/>
      </w:pPr>
      <w:r>
        <w:t>The third and final step ensures that 75% of loan forgiveness is attributable to payroll costs.  To illustrate, assume</w:t>
      </w:r>
      <w:r w:rsidRPr="00796BDD">
        <w:t xml:space="preserve"> </w:t>
      </w:r>
      <w:r>
        <w:t xml:space="preserve">a business had a PPP loan of $100,000.  It secures total forgiveness if it used $75,000 for payroll.  However, its actual </w:t>
      </w:r>
      <w:r w:rsidRPr="00796BDD">
        <w:t xml:space="preserve">payroll costs </w:t>
      </w:r>
      <w:r>
        <w:t>were</w:t>
      </w:r>
      <w:r w:rsidRPr="00796BDD">
        <w:t xml:space="preserve"> $70,0</w:t>
      </w:r>
      <w:r>
        <w:t>00 and eligible non-payroll costs were $30,000.  In such case, the payroll costs are</w:t>
      </w:r>
      <w:r w:rsidRPr="00796BDD">
        <w:t xml:space="preserve"> only 70</w:t>
      </w:r>
      <w:r>
        <w:t>% of the $100,000 total</w:t>
      </w:r>
      <w:r w:rsidRPr="00796BDD">
        <w:t xml:space="preserve"> and </w:t>
      </w:r>
      <w:r>
        <w:t>do</w:t>
      </w:r>
      <w:r w:rsidRPr="00796BDD">
        <w:t xml:space="preserve"> not meet the 75</w:t>
      </w:r>
      <w:r>
        <w:t>%</w:t>
      </w:r>
      <w:r w:rsidRPr="00796BDD">
        <w:t xml:space="preserve"> rule</w:t>
      </w:r>
      <w:r>
        <w:t xml:space="preserve">.  Thus, </w:t>
      </w:r>
      <w:r w:rsidRPr="00796BDD">
        <w:t xml:space="preserve">the $30,000 in non-payroll costs </w:t>
      </w:r>
      <w:r>
        <w:t>are</w:t>
      </w:r>
      <w:r w:rsidRPr="00796BDD">
        <w:t xml:space="preserve"> reduced</w:t>
      </w:r>
      <w:r>
        <w:t xml:space="preserve"> so that payroll costs are 75% of the amount forgiven.  As a result, the maximum forgiveness is $93,333 ($70,000/</w:t>
      </w:r>
      <w:r w:rsidRPr="00796BDD">
        <w:t>75</w:t>
      </w:r>
      <w:r>
        <w:t>% = $93,333</w:t>
      </w:r>
      <w:r w:rsidRPr="00796BDD">
        <w:t>)</w:t>
      </w:r>
      <w:r>
        <w:t xml:space="preserve">.  </w:t>
      </w:r>
      <w:r w:rsidRPr="00796BDD">
        <w:t xml:space="preserve">This calculation effectively </w:t>
      </w:r>
      <w:r>
        <w:t>trims</w:t>
      </w:r>
      <w:r w:rsidRPr="00796BDD">
        <w:t xml:space="preserve"> the non-payroll costs from $30,000 to $23,333</w:t>
      </w:r>
      <w:r>
        <w:t xml:space="preserve"> such that</w:t>
      </w:r>
      <w:r w:rsidRPr="00796BDD">
        <w:t xml:space="preserve"> the forgiveness request </w:t>
      </w:r>
      <w:r>
        <w:t xml:space="preserve">of $93,333 </w:t>
      </w:r>
      <w:r w:rsidRPr="00796BDD">
        <w:t>consists of 75</w:t>
      </w:r>
      <w:r>
        <w:t>%</w:t>
      </w:r>
      <w:r w:rsidRPr="00796BDD">
        <w:t xml:space="preserve"> payroll costs ($70,000) and 25</w:t>
      </w:r>
      <w:r>
        <w:t>%</w:t>
      </w:r>
      <w:r w:rsidRPr="00796BDD">
        <w:t xml:space="preserve"> non-payroll costs ($23,333)</w:t>
      </w:r>
      <w:r>
        <w:t xml:space="preserve">. </w:t>
      </w:r>
    </w:p>
    <w:p w14:paraId="61C1137A" w14:textId="77777777" w:rsidR="00E86F43" w:rsidRDefault="00E86F43" w:rsidP="00E86F43">
      <w:pPr>
        <w:autoSpaceDE w:val="0"/>
        <w:autoSpaceDN w:val="0"/>
        <w:adjustRightInd w:val="0"/>
        <w:jc w:val="left"/>
        <w:rPr>
          <w:b/>
          <w:bCs/>
        </w:rPr>
      </w:pPr>
    </w:p>
    <w:p w14:paraId="471520B0" w14:textId="77777777" w:rsidR="00E86F43" w:rsidRPr="00B85768" w:rsidRDefault="00E86F43" w:rsidP="00E86F43">
      <w:pPr>
        <w:autoSpaceDE w:val="0"/>
        <w:autoSpaceDN w:val="0"/>
        <w:adjustRightInd w:val="0"/>
        <w:jc w:val="left"/>
        <w:rPr>
          <w:bCs/>
        </w:rPr>
      </w:pPr>
      <w:r w:rsidRPr="00B85768">
        <w:rPr>
          <w:b/>
          <w:bCs/>
        </w:rPr>
        <w:t>Example 7</w:t>
      </w:r>
      <w:r w:rsidRPr="00B85768">
        <w:rPr>
          <w:bCs/>
        </w:rPr>
        <w:t xml:space="preserve">.  KWL Inc., a C corporation, has payroll costs over the prior 12-month period of $240,000.  Its average monthly payroll is $20,000 ($240,000/12).  The maximum loan amount is 2.5 times the average </w:t>
      </w:r>
      <w:r>
        <w:rPr>
          <w:bCs/>
        </w:rPr>
        <w:t xml:space="preserve">monthly </w:t>
      </w:r>
      <w:r w:rsidRPr="00B85768">
        <w:rPr>
          <w:bCs/>
        </w:rPr>
        <w:t xml:space="preserve">payroll or $50,000 ($20,000 by 2.5).  The company applied and received a loan of $50,000.  For the </w:t>
      </w:r>
      <w:r>
        <w:rPr>
          <w:bCs/>
        </w:rPr>
        <w:t>8</w:t>
      </w:r>
      <w:r w:rsidRPr="00B85768">
        <w:rPr>
          <w:bCs/>
        </w:rPr>
        <w:t xml:space="preserve">-week period after it received the loan, the company uses $40,000 for payroll costs, $9,000 for rent and $2,000 on utilities for total qualifying expenses of $51,000. </w:t>
      </w:r>
      <w:r>
        <w:rPr>
          <w:bCs/>
        </w:rPr>
        <w:t>In this case,</w:t>
      </w:r>
      <w:r w:rsidRPr="00B85768">
        <w:rPr>
          <w:bCs/>
        </w:rPr>
        <w:t xml:space="preserve"> the company has qualifying expenses of $51,000</w:t>
      </w:r>
      <w:r>
        <w:rPr>
          <w:bCs/>
        </w:rPr>
        <w:t xml:space="preserve"> (including payroll costs that exceed 75% of the loan)</w:t>
      </w:r>
      <w:r w:rsidRPr="00B85768">
        <w:rPr>
          <w:bCs/>
        </w:rPr>
        <w:t xml:space="preserve"> that exceed the $50,000 loan</w:t>
      </w:r>
      <w:r>
        <w:rPr>
          <w:bCs/>
        </w:rPr>
        <w:t>.  Consequently</w:t>
      </w:r>
      <w:r w:rsidRPr="00B85768">
        <w:rPr>
          <w:bCs/>
        </w:rPr>
        <w:t xml:space="preserve">, the entire loan is forgiven.  </w:t>
      </w:r>
      <w:r>
        <w:rPr>
          <w:bCs/>
        </w:rPr>
        <w:t>In addition, the</w:t>
      </w:r>
      <w:r w:rsidRPr="00B85768">
        <w:rPr>
          <w:bCs/>
        </w:rPr>
        <w:t xml:space="preserve"> debt forgiveness in this case is nontaxable. </w:t>
      </w:r>
    </w:p>
    <w:p w14:paraId="1093D2F6" w14:textId="77777777" w:rsidR="00E86F43" w:rsidRPr="00B85768" w:rsidRDefault="00E86F43" w:rsidP="00E86F43">
      <w:pPr>
        <w:autoSpaceDE w:val="0"/>
        <w:autoSpaceDN w:val="0"/>
        <w:adjustRightInd w:val="0"/>
        <w:jc w:val="left"/>
        <w:rPr>
          <w:bCs/>
        </w:rPr>
      </w:pPr>
    </w:p>
    <w:p w14:paraId="1210E4BD" w14:textId="77777777" w:rsidR="00E86F43" w:rsidRPr="00B85768" w:rsidRDefault="00E86F43" w:rsidP="00E86F43">
      <w:pPr>
        <w:autoSpaceDE w:val="0"/>
        <w:autoSpaceDN w:val="0"/>
        <w:adjustRightInd w:val="0"/>
        <w:jc w:val="left"/>
        <w:rPr>
          <w:bCs/>
        </w:rPr>
      </w:pPr>
      <w:r w:rsidRPr="00B85768">
        <w:rPr>
          <w:b/>
        </w:rPr>
        <w:t xml:space="preserve">Example 8.  </w:t>
      </w:r>
      <w:r w:rsidRPr="00B85768">
        <w:rPr>
          <w:bCs/>
        </w:rPr>
        <w:t xml:space="preserve">Same facts as Example </w:t>
      </w:r>
      <w:r>
        <w:rPr>
          <w:bCs/>
        </w:rPr>
        <w:t>7</w:t>
      </w:r>
      <w:r w:rsidRPr="00B85768">
        <w:rPr>
          <w:bCs/>
        </w:rPr>
        <w:t xml:space="preserve"> above.  </w:t>
      </w:r>
      <w:r w:rsidRPr="009713D5">
        <w:rPr>
          <w:bCs/>
        </w:rPr>
        <w:t xml:space="preserve">KWL </w:t>
      </w:r>
      <w:r w:rsidRPr="00B85768">
        <w:rPr>
          <w:bCs/>
        </w:rPr>
        <w:t>borrowed $125,000 but incurred only $100,000 in payroll costs</w:t>
      </w:r>
      <w:r>
        <w:rPr>
          <w:bCs/>
        </w:rPr>
        <w:t xml:space="preserve"> (80% of the loan amount)</w:t>
      </w:r>
      <w:r w:rsidRPr="00B85768">
        <w:rPr>
          <w:bCs/>
        </w:rPr>
        <w:t>, mortgage interest, and utility payments during the 8 week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302F005F" w14:textId="77777777" w:rsidR="00E86F43" w:rsidRDefault="00E86F43" w:rsidP="005F32CF">
      <w:pPr>
        <w:autoSpaceDE w:val="0"/>
        <w:autoSpaceDN w:val="0"/>
        <w:adjustRightInd w:val="0"/>
        <w:jc w:val="left"/>
        <w:rPr>
          <w:b/>
        </w:rPr>
      </w:pPr>
    </w:p>
    <w:p w14:paraId="5EDD0136" w14:textId="77777777" w:rsidR="00E86F43" w:rsidRPr="00E86F43" w:rsidRDefault="00E86F43" w:rsidP="00E86F43">
      <w:pPr>
        <w:autoSpaceDE w:val="0"/>
        <w:autoSpaceDN w:val="0"/>
        <w:adjustRightInd w:val="0"/>
        <w:jc w:val="left"/>
        <w:rPr>
          <w:bCs/>
        </w:rPr>
      </w:pPr>
      <w:r w:rsidRPr="00E86F43">
        <w:rPr>
          <w:b/>
          <w:bCs/>
        </w:rPr>
        <w:t xml:space="preserve">Example 9.  </w:t>
      </w:r>
      <w:r w:rsidRPr="00E86F43">
        <w:rPr>
          <w:bCs/>
        </w:rPr>
        <w:t>Same facts as in Example 8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5F844CF5" w14:textId="77777777" w:rsidR="00E86F43" w:rsidRPr="00E86F43" w:rsidRDefault="00E86F43" w:rsidP="00E86F43">
      <w:pPr>
        <w:autoSpaceDE w:val="0"/>
        <w:autoSpaceDN w:val="0"/>
        <w:adjustRightInd w:val="0"/>
        <w:jc w:val="left"/>
        <w:rPr>
          <w:b/>
          <w:bCs/>
        </w:rPr>
      </w:pPr>
    </w:p>
    <w:p w14:paraId="718932C2" w14:textId="77777777" w:rsidR="00E86F43" w:rsidRPr="00E86F43" w:rsidRDefault="00E86F43" w:rsidP="00E86F43">
      <w:pPr>
        <w:jc w:val="left"/>
        <w:rPr>
          <w:bCs/>
        </w:rPr>
      </w:pPr>
      <w:r w:rsidRPr="00E86F43">
        <w:rPr>
          <w:b/>
          <w:bCs/>
        </w:rPr>
        <w:t xml:space="preserve">PPP Loan Fraud.  </w:t>
      </w:r>
      <w:r w:rsidRPr="00E86F43">
        <w:rPr>
          <w:bCs/>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in one way or another.  However, the SBA recognized the problem early on and issued warnings, promising that it would bring enforcement actions against any engaged in fraud.  It didn’t take long. Here are a few examples.</w:t>
      </w:r>
    </w:p>
    <w:p w14:paraId="376D41ED" w14:textId="77777777" w:rsidR="00E86F43" w:rsidRPr="00E86F43" w:rsidRDefault="00E86F43" w:rsidP="00E86F43">
      <w:pPr>
        <w:jc w:val="left"/>
        <w:rPr>
          <w:bCs/>
        </w:rPr>
      </w:pPr>
    </w:p>
    <w:p w14:paraId="7586E7E7" w14:textId="77777777" w:rsidR="00E86F43" w:rsidRPr="00E86F43" w:rsidRDefault="00E86F43" w:rsidP="00E86F43">
      <w:pPr>
        <w:numPr>
          <w:ilvl w:val="0"/>
          <w:numId w:val="19"/>
        </w:numPr>
        <w:ind w:left="360"/>
        <w:contextualSpacing/>
        <w:jc w:val="left"/>
        <w:rPr>
          <w:bCs/>
        </w:rPr>
      </w:pPr>
      <w:r w:rsidRPr="00E86F43">
        <w:rPr>
          <w:bCs/>
        </w:rPr>
        <w:t xml:space="preserve">May 5, 2020: the Criminal Division of the Department of Justice brought the first (of what appears to be many) charges against suspects who made fraudulent loan requests of over $500,000. (See Kelly Phillips Erb, </w:t>
      </w:r>
      <w:r w:rsidRPr="00E86F43">
        <w:t xml:space="preserve">"Feds Announce First Arrests In Country Linked To PPP Loan Fraud." </w:t>
      </w:r>
      <w:r w:rsidRPr="00E86F43">
        <w:rPr>
          <w:i/>
        </w:rPr>
        <w:t>Forbes</w:t>
      </w:r>
      <w:r w:rsidRPr="00E86F43">
        <w:t xml:space="preserve">, May 10, 2020 </w:t>
      </w:r>
      <w:hyperlink r:id="rId20" w:anchor="17149dcd59de" w:history="1">
        <w:r w:rsidRPr="00E86F43">
          <w:rPr>
            <w:color w:val="0000FF"/>
            <w:sz w:val="18"/>
            <w:szCs w:val="18"/>
            <w:u w:val="single"/>
          </w:rPr>
          <w:t>https://www.forbes.com/sites/kellyphillipserb/2020/05/10/feds-announce-first-arrests-in-country-linked-to-ppp-loan-fraud/#17149dcd59de</w:t>
        </w:r>
      </w:hyperlink>
      <w:r w:rsidRPr="00E86F43">
        <w:rPr>
          <w:sz w:val="18"/>
          <w:szCs w:val="18"/>
        </w:rPr>
        <w:t>).</w:t>
      </w:r>
      <w:r w:rsidRPr="00E86F43">
        <w:t xml:space="preserve"> </w:t>
      </w:r>
    </w:p>
    <w:p w14:paraId="537B7BB5" w14:textId="77777777" w:rsidR="00E86F43" w:rsidRPr="00E86F43" w:rsidRDefault="00E86F43" w:rsidP="00E86F43">
      <w:pPr>
        <w:ind w:left="360"/>
        <w:contextualSpacing/>
        <w:jc w:val="left"/>
        <w:rPr>
          <w:bCs/>
        </w:rPr>
      </w:pPr>
    </w:p>
    <w:p w14:paraId="4345B315" w14:textId="77777777" w:rsidR="00E86F43" w:rsidRPr="00E86F43" w:rsidRDefault="00E86F43" w:rsidP="00E86F43">
      <w:pPr>
        <w:numPr>
          <w:ilvl w:val="0"/>
          <w:numId w:val="19"/>
        </w:numPr>
        <w:ind w:left="360"/>
        <w:contextualSpacing/>
        <w:jc w:val="left"/>
        <w:rPr>
          <w:bCs/>
        </w:rPr>
      </w:pPr>
      <w:r w:rsidRPr="00E86F43">
        <w:rPr>
          <w:bCs/>
        </w:rPr>
        <w:t>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addition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Brumberg, “Federal Charges Of PPP Loan Fraud Are Here To Remind You These Loans Are Not “Free Money.” Forbes, May 14, 2020</w:t>
      </w:r>
      <w:r w:rsidRPr="00E86F43">
        <w:t xml:space="preserve"> </w:t>
      </w:r>
      <w:hyperlink r:id="rId21" w:anchor="3bdeecaded53" w:history="1">
        <w:r w:rsidR="009F059B" w:rsidRPr="00E86F43">
          <w:rPr>
            <w:color w:val="0000FF"/>
            <w:sz w:val="18"/>
            <w:u w:val="single"/>
          </w:rPr>
          <w:t>https://www.forbes.com/sites/brucebrumberg/2020/05/14/federal-charges-of-ppp-loan-fraud-are-here-to-remind-you-these-loans-are-not-free-money/#3bdeecaded53</w:t>
        </w:r>
      </w:hyperlink>
      <w:r w:rsidRPr="00E86F43">
        <w:rPr>
          <w:sz w:val="18"/>
        </w:rPr>
        <w:t>).</w:t>
      </w:r>
    </w:p>
    <w:p w14:paraId="63F40EC8" w14:textId="77777777" w:rsidR="00E86F43" w:rsidRPr="00E86F43" w:rsidRDefault="00E86F43" w:rsidP="00E86F43">
      <w:pPr>
        <w:ind w:left="360"/>
        <w:contextualSpacing/>
        <w:jc w:val="left"/>
        <w:rPr>
          <w:bCs/>
        </w:rPr>
      </w:pPr>
    </w:p>
    <w:p w14:paraId="24E80CEA" w14:textId="77777777" w:rsidR="00E86F43" w:rsidRPr="00E86F43" w:rsidRDefault="00E86F43" w:rsidP="00E86F43">
      <w:pPr>
        <w:numPr>
          <w:ilvl w:val="0"/>
          <w:numId w:val="20"/>
        </w:numPr>
        <w:shd w:val="clear" w:color="auto" w:fill="FFFFFF"/>
        <w:spacing w:before="100" w:beforeAutospacing="1" w:after="100" w:afterAutospacing="1"/>
        <w:contextualSpacing/>
        <w:jc w:val="left"/>
        <w:rPr>
          <w:bCs/>
        </w:rPr>
      </w:pPr>
      <w:r w:rsidRPr="00E86F43">
        <w:rPr>
          <w:bCs/>
        </w:rPr>
        <w:t>May 21, 2020:  Charges were brought against a Chinese national with trying to fraudulently obtain $20 million in PPP loans.  According to numerous reports, Mr. Muge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5CEFF495" w14:textId="77777777" w:rsidR="00E86F43" w:rsidRDefault="00E86F43" w:rsidP="00E86F43">
      <w:pPr>
        <w:rPr>
          <w:bCs/>
        </w:rPr>
      </w:pPr>
    </w:p>
    <w:p w14:paraId="754422F4" w14:textId="77777777" w:rsidR="00E86F43" w:rsidRPr="00E86F43" w:rsidRDefault="00E86F43" w:rsidP="00E86F43">
      <w:pPr>
        <w:rPr>
          <w:bCs/>
        </w:rPr>
      </w:pPr>
      <w:r w:rsidRPr="00E86F43">
        <w:rPr>
          <w:bCs/>
        </w:rPr>
        <w:t xml:space="preserve">Given how quickly the program was rolled out, there no doubt that there will be those who inadvertently did not follow the rules.  Unfortunately, these businesses will find themselves trying to distinguish their legitimate claims from those who have committed actual fraud. </w:t>
      </w:r>
    </w:p>
    <w:p w14:paraId="51FDE273" w14:textId="77777777" w:rsidR="00E86F43" w:rsidRPr="00E86F43" w:rsidRDefault="00E86F43" w:rsidP="00E86F43">
      <w:pPr>
        <w:autoSpaceDE w:val="0"/>
        <w:autoSpaceDN w:val="0"/>
        <w:adjustRightInd w:val="0"/>
        <w:jc w:val="left"/>
        <w:rPr>
          <w:bCs/>
        </w:rPr>
      </w:pPr>
    </w:p>
    <w:p w14:paraId="24664928" w14:textId="5DECE291" w:rsidR="00FB6BFD" w:rsidRPr="00B85768" w:rsidRDefault="00E86F43" w:rsidP="005F32CF">
      <w:pPr>
        <w:autoSpaceDE w:val="0"/>
        <w:autoSpaceDN w:val="0"/>
        <w:adjustRightInd w:val="0"/>
        <w:jc w:val="left"/>
        <w:rPr>
          <w:bCs/>
        </w:rPr>
      </w:pPr>
      <w:r w:rsidRPr="00E86F43">
        <w:rPr>
          <w:b/>
        </w:rPr>
        <w:br w:type="column"/>
      </w:r>
      <w:r w:rsidR="00FF5E9E" w:rsidRPr="00FF5E9E">
        <w:rPr>
          <w:b/>
        </w:rPr>
        <w:lastRenderedPageBreak/>
        <w:t xml:space="preserve">PPP Loans: Payroll Costs for Self Employed Individuals and Partners in General.  </w:t>
      </w:r>
      <w:r w:rsidR="009D2A41">
        <w:t>T</w:t>
      </w:r>
      <w:r w:rsidR="00925F1F" w:rsidRPr="00B85768">
        <w:t>axpayers can get a PPP loan equal to 250</w:t>
      </w:r>
      <w:r w:rsidR="00644DAF" w:rsidRPr="00B85768">
        <w:t>%</w:t>
      </w:r>
      <w:r w:rsidR="00925F1F" w:rsidRPr="00B85768">
        <w:t xml:space="preserve"> of their </w:t>
      </w:r>
      <w:r w:rsidR="00CC2583" w:rsidRPr="00B85768">
        <w:t xml:space="preserve">average </w:t>
      </w:r>
      <w:r w:rsidR="00FE24F5" w:rsidRPr="00B85768">
        <w:t xml:space="preserve">monthly </w:t>
      </w:r>
      <w:r w:rsidR="00925F1F" w:rsidRPr="00B85768">
        <w:t xml:space="preserve">payroll costs. </w:t>
      </w:r>
      <w:r w:rsidR="00E36885" w:rsidRPr="00B85768">
        <w:t xml:space="preserve"> </w:t>
      </w:r>
      <w:r w:rsidR="00925F1F" w:rsidRPr="00B85768">
        <w:t>P</w:t>
      </w:r>
      <w:r w:rsidR="00854408" w:rsidRPr="00B85768">
        <w:t xml:space="preserve">ayroll costs generally include wages and salary and other benefits up to $100,000 per employee.  </w:t>
      </w:r>
      <w:r w:rsidR="00D25A19" w:rsidRPr="00B85768">
        <w:rPr>
          <w:bCs/>
        </w:rPr>
        <w:t>However, s</w:t>
      </w:r>
      <w:r w:rsidR="009B3AAA" w:rsidRPr="00B85768">
        <w:rPr>
          <w:bCs/>
        </w:rPr>
        <w:t xml:space="preserve">elf-employed individuals (sole proprietorships) and partners in partnerships do not receive </w:t>
      </w:r>
      <w:r w:rsidR="00656C53" w:rsidRPr="00B85768">
        <w:rPr>
          <w:bCs/>
        </w:rPr>
        <w:t xml:space="preserve">wages or </w:t>
      </w:r>
      <w:r w:rsidR="00FD4D90" w:rsidRPr="00B85768">
        <w:rPr>
          <w:bCs/>
        </w:rPr>
        <w:t xml:space="preserve">salaries or </w:t>
      </w:r>
      <w:r w:rsidR="009B3AAA" w:rsidRPr="00B85768">
        <w:rPr>
          <w:bCs/>
        </w:rPr>
        <w:t>a “paycheck” in the normal sens</w:t>
      </w:r>
      <w:r w:rsidR="00DF1032" w:rsidRPr="00B85768">
        <w:rPr>
          <w:bCs/>
        </w:rPr>
        <w:t>e.  Consequently,</w:t>
      </w:r>
      <w:r w:rsidR="00FD4D90" w:rsidRPr="00B85768">
        <w:rPr>
          <w:bCs/>
        </w:rPr>
        <w:t xml:space="preserve"> </w:t>
      </w:r>
      <w:r w:rsidR="00DE60DC" w:rsidRPr="00B85768">
        <w:rPr>
          <w:bCs/>
        </w:rPr>
        <w:t xml:space="preserve">the computation of </w:t>
      </w:r>
      <w:r w:rsidR="00FD4D90" w:rsidRPr="00B85768">
        <w:rPr>
          <w:bCs/>
        </w:rPr>
        <w:t xml:space="preserve">their payroll cost </w:t>
      </w:r>
      <w:r w:rsidR="00DE60DC" w:rsidRPr="00B85768">
        <w:rPr>
          <w:bCs/>
        </w:rPr>
        <w:t xml:space="preserve">is a bit </w:t>
      </w:r>
      <w:r w:rsidR="000067DC" w:rsidRPr="00B85768">
        <w:rPr>
          <w:bCs/>
        </w:rPr>
        <w:t>different</w:t>
      </w:r>
      <w:r w:rsidR="009B3AAA" w:rsidRPr="00B85768">
        <w:rPr>
          <w:bCs/>
        </w:rPr>
        <w:t xml:space="preserve">. </w:t>
      </w:r>
      <w:r w:rsidR="002928A1" w:rsidRPr="00B85768">
        <w:rPr>
          <w:bCs/>
        </w:rPr>
        <w:t xml:space="preserve"> </w:t>
      </w:r>
      <w:r w:rsidR="00FB6BFD" w:rsidRPr="00B85768">
        <w:rPr>
          <w:bCs/>
        </w:rPr>
        <w:t>On April 14, 2020, the SBA issued guidance on</w:t>
      </w:r>
      <w:r w:rsidR="00656C53" w:rsidRPr="00B85768">
        <w:rPr>
          <w:bCs/>
        </w:rPr>
        <w:t xml:space="preserve"> how</w:t>
      </w:r>
      <w:r w:rsidR="007D2BBC" w:rsidRPr="00B85768">
        <w:rPr>
          <w:bCs/>
        </w:rPr>
        <w:t xml:space="preserve"> the maximum</w:t>
      </w:r>
      <w:r w:rsidR="00FB6BFD" w:rsidRPr="00B85768">
        <w:rPr>
          <w:bCs/>
        </w:rPr>
        <w:t xml:space="preserve"> PPP loans for </w:t>
      </w:r>
      <w:r w:rsidR="00DE60DC" w:rsidRPr="00B85768">
        <w:rPr>
          <w:bCs/>
        </w:rPr>
        <w:t>self-employed individuals and partners</w:t>
      </w:r>
      <w:r w:rsidR="00656C53" w:rsidRPr="00B85768">
        <w:rPr>
          <w:bCs/>
        </w:rPr>
        <w:t xml:space="preserve"> </w:t>
      </w:r>
      <w:r w:rsidR="007D2BBC" w:rsidRPr="00B85768">
        <w:rPr>
          <w:bCs/>
        </w:rPr>
        <w:t>are</w:t>
      </w:r>
      <w:r w:rsidR="00656C53" w:rsidRPr="00B85768">
        <w:rPr>
          <w:bCs/>
        </w:rPr>
        <w:t xml:space="preserve"> to be computed</w:t>
      </w:r>
      <w:r w:rsidR="002928A1" w:rsidRPr="00B85768">
        <w:rPr>
          <w:bCs/>
        </w:rPr>
        <w:t>.</w:t>
      </w:r>
    </w:p>
    <w:p w14:paraId="26591B63" w14:textId="77777777" w:rsidR="00AF2F16" w:rsidRPr="00BF277A" w:rsidRDefault="00AF2F16" w:rsidP="00FD4D90">
      <w:pPr>
        <w:autoSpaceDE w:val="0"/>
        <w:autoSpaceDN w:val="0"/>
        <w:adjustRightInd w:val="0"/>
        <w:jc w:val="left"/>
      </w:pPr>
    </w:p>
    <w:p w14:paraId="067E3FA5" w14:textId="0EE8B6CF" w:rsidR="00DF1032" w:rsidRPr="00BF277A" w:rsidRDefault="00EC5000" w:rsidP="00FD4D90">
      <w:pPr>
        <w:autoSpaceDE w:val="0"/>
        <w:autoSpaceDN w:val="0"/>
        <w:adjustRightInd w:val="0"/>
        <w:jc w:val="left"/>
      </w:pPr>
      <w:r w:rsidRPr="00E86F43">
        <w:rPr>
          <w:b/>
          <w:i/>
        </w:rPr>
        <w:t>Payroll Costs for Self</w:t>
      </w:r>
      <w:r w:rsidR="000F08EC" w:rsidRPr="00E86F43">
        <w:rPr>
          <w:b/>
          <w:i/>
        </w:rPr>
        <w:t>-</w:t>
      </w:r>
      <w:r w:rsidRPr="00E86F43">
        <w:rPr>
          <w:b/>
          <w:i/>
        </w:rPr>
        <w:t xml:space="preserve">Employed </w:t>
      </w:r>
      <w:r w:rsidR="000978BA">
        <w:rPr>
          <w:b/>
          <w:i/>
        </w:rPr>
        <w:t>Individuals</w:t>
      </w:r>
      <w:r w:rsidRPr="00B85768">
        <w:rPr>
          <w:b/>
        </w:rPr>
        <w:t xml:space="preserve">.  </w:t>
      </w:r>
      <w:r w:rsidRPr="00B85768">
        <w:rPr>
          <w:bCs/>
        </w:rPr>
        <w:t xml:space="preserve"> </w:t>
      </w:r>
      <w:r w:rsidR="009D2A41">
        <w:rPr>
          <w:bCs/>
        </w:rPr>
        <w:t>In</w:t>
      </w:r>
      <w:r w:rsidR="00D13226" w:rsidRPr="00B85768">
        <w:rPr>
          <w:bCs/>
        </w:rPr>
        <w:t xml:space="preserve"> determining the maximum </w:t>
      </w:r>
      <w:r w:rsidR="00FF5356" w:rsidRPr="00B85768">
        <w:rPr>
          <w:bCs/>
        </w:rPr>
        <w:t xml:space="preserve">PPP </w:t>
      </w:r>
      <w:r w:rsidR="00D13226" w:rsidRPr="00B85768">
        <w:rPr>
          <w:bCs/>
        </w:rPr>
        <w:t xml:space="preserve">loan </w:t>
      </w:r>
      <w:r w:rsidR="00DF1032" w:rsidRPr="00B85768">
        <w:rPr>
          <w:bCs/>
        </w:rPr>
        <w:t xml:space="preserve">that </w:t>
      </w:r>
      <w:r w:rsidRPr="00B85768">
        <w:rPr>
          <w:bCs/>
        </w:rPr>
        <w:t>a self-employed person</w:t>
      </w:r>
      <w:r w:rsidR="00DF1032" w:rsidRPr="00B85768">
        <w:rPr>
          <w:bCs/>
        </w:rPr>
        <w:t xml:space="preserve"> can obtain</w:t>
      </w:r>
      <w:r w:rsidR="00D13226" w:rsidRPr="00B85768">
        <w:rPr>
          <w:bCs/>
        </w:rPr>
        <w:t xml:space="preserve">, </w:t>
      </w:r>
      <w:r w:rsidR="005274BC" w:rsidRPr="00B85768">
        <w:rPr>
          <w:bCs/>
        </w:rPr>
        <w:t>the</w:t>
      </w:r>
      <w:r w:rsidR="00612C3F" w:rsidRPr="00B85768">
        <w:rPr>
          <w:bCs/>
        </w:rPr>
        <w:t xml:space="preserve"> total</w:t>
      </w:r>
      <w:r w:rsidR="005274BC" w:rsidRPr="00B85768">
        <w:rPr>
          <w:bCs/>
        </w:rPr>
        <w:t xml:space="preserve"> payroll </w:t>
      </w:r>
      <w:r w:rsidRPr="00B85768">
        <w:rPr>
          <w:bCs/>
        </w:rPr>
        <w:t>cost is</w:t>
      </w:r>
      <w:r w:rsidR="006F30A2" w:rsidRPr="00B85768">
        <w:rPr>
          <w:bCs/>
        </w:rPr>
        <w:t xml:space="preserve"> the sum of two components</w:t>
      </w:r>
      <w:r w:rsidR="009D2A41">
        <w:rPr>
          <w:bCs/>
        </w:rPr>
        <w:t>:</w:t>
      </w:r>
      <w:r w:rsidR="00612C3F" w:rsidRPr="00B85768">
        <w:rPr>
          <w:bCs/>
        </w:rPr>
        <w:br/>
      </w:r>
    </w:p>
    <w:p w14:paraId="528F490C" w14:textId="77777777" w:rsidR="00644DAF" w:rsidRDefault="006F30A2" w:rsidP="004000DC">
      <w:pPr>
        <w:autoSpaceDE w:val="0"/>
        <w:autoSpaceDN w:val="0"/>
        <w:adjustRightInd w:val="0"/>
        <w:ind w:left="360"/>
        <w:jc w:val="left"/>
        <w:rPr>
          <w:bCs/>
        </w:rPr>
      </w:pPr>
      <w:r w:rsidRPr="00E86F43">
        <w:rPr>
          <w:bCs/>
        </w:rPr>
        <w:t>(1)</w:t>
      </w:r>
      <w:r w:rsidR="009B3AAA" w:rsidRPr="00E86F43">
        <w:rPr>
          <w:bCs/>
        </w:rPr>
        <w:t xml:space="preserve"> Schedule C net income, not to exceed $100,000</w:t>
      </w:r>
      <w:r w:rsidRPr="00E86F43">
        <w:rPr>
          <w:bCs/>
        </w:rPr>
        <w:t>, and</w:t>
      </w:r>
    </w:p>
    <w:p w14:paraId="7888AE43" w14:textId="77777777" w:rsidR="00F80C62" w:rsidRPr="00E86F43" w:rsidRDefault="00F80C62" w:rsidP="004000DC">
      <w:pPr>
        <w:autoSpaceDE w:val="0"/>
        <w:autoSpaceDN w:val="0"/>
        <w:adjustRightInd w:val="0"/>
        <w:ind w:left="360"/>
        <w:jc w:val="left"/>
        <w:rPr>
          <w:bCs/>
        </w:rPr>
      </w:pPr>
    </w:p>
    <w:p w14:paraId="41866159" w14:textId="0FA892A4" w:rsidR="005274BC" w:rsidRPr="00E86F43" w:rsidRDefault="006F30A2" w:rsidP="004000DC">
      <w:pPr>
        <w:autoSpaceDE w:val="0"/>
        <w:autoSpaceDN w:val="0"/>
        <w:adjustRightInd w:val="0"/>
        <w:ind w:left="360"/>
        <w:jc w:val="left"/>
        <w:rPr>
          <w:bCs/>
        </w:rPr>
      </w:pPr>
      <w:r w:rsidRPr="00E86F43">
        <w:rPr>
          <w:bCs/>
        </w:rPr>
        <w:t>(2)</w:t>
      </w:r>
      <w:r w:rsidR="00D13226" w:rsidRPr="00E86F43">
        <w:rPr>
          <w:bCs/>
        </w:rPr>
        <w:t xml:space="preserve"> </w:t>
      </w:r>
      <w:r w:rsidR="00644DAF" w:rsidRPr="00E86F43">
        <w:rPr>
          <w:bCs/>
        </w:rPr>
        <w:t>P</w:t>
      </w:r>
      <w:r w:rsidR="00D13226" w:rsidRPr="00E86F43">
        <w:rPr>
          <w:bCs/>
        </w:rPr>
        <w:t>ayroll costs</w:t>
      </w:r>
      <w:r w:rsidR="00EC47EA" w:rsidRPr="00E86F43">
        <w:rPr>
          <w:bCs/>
        </w:rPr>
        <w:t xml:space="preserve"> </w:t>
      </w:r>
      <w:r w:rsidR="00D13226" w:rsidRPr="00E86F43">
        <w:rPr>
          <w:bCs/>
        </w:rPr>
        <w:t>for other employees</w:t>
      </w:r>
    </w:p>
    <w:p w14:paraId="0A315F3C" w14:textId="77777777" w:rsidR="005274BC" w:rsidRPr="00083B08" w:rsidRDefault="005274BC" w:rsidP="00FD4D90">
      <w:pPr>
        <w:autoSpaceDE w:val="0"/>
        <w:autoSpaceDN w:val="0"/>
        <w:adjustRightInd w:val="0"/>
        <w:jc w:val="left"/>
      </w:pPr>
    </w:p>
    <w:p w14:paraId="2A40DFFF" w14:textId="621BE7E3" w:rsidR="00644DAF" w:rsidRPr="00B85768" w:rsidRDefault="00644DAF" w:rsidP="00FD4D90">
      <w:pPr>
        <w:autoSpaceDE w:val="0"/>
        <w:autoSpaceDN w:val="0"/>
        <w:adjustRightInd w:val="0"/>
        <w:jc w:val="left"/>
        <w:rPr>
          <w:bCs/>
        </w:rPr>
      </w:pPr>
      <w:r w:rsidRPr="00B85768">
        <w:rPr>
          <w:bCs/>
        </w:rPr>
        <w:t>The computation is shown below.</w:t>
      </w:r>
    </w:p>
    <w:p w14:paraId="1B3506D4" w14:textId="77777777" w:rsidR="00644DAF" w:rsidRPr="00083B08" w:rsidRDefault="00644DAF" w:rsidP="00FD4D90">
      <w:pPr>
        <w:autoSpaceDE w:val="0"/>
        <w:autoSpaceDN w:val="0"/>
        <w:adjustRightInd w:val="0"/>
        <w:jc w:val="left"/>
      </w:pPr>
    </w:p>
    <w:p w14:paraId="15E0FEEF" w14:textId="68F704A8" w:rsidR="000B4AF1" w:rsidRPr="00E86F43" w:rsidRDefault="005274BC" w:rsidP="004000DC">
      <w:pPr>
        <w:tabs>
          <w:tab w:val="left" w:pos="540"/>
          <w:tab w:val="center" w:pos="1620"/>
          <w:tab w:val="center" w:pos="3420"/>
          <w:tab w:val="center" w:pos="7380"/>
        </w:tabs>
        <w:ind w:left="180"/>
        <w:jc w:val="left"/>
        <w:rPr>
          <w:bCs/>
          <w:u w:val="double"/>
        </w:rPr>
      </w:pPr>
      <w:r w:rsidRPr="00E86F43">
        <w:rPr>
          <w:sz w:val="22"/>
        </w:rPr>
        <w:tab/>
      </w:r>
      <w:r w:rsidR="000B4AF1" w:rsidRPr="00E86F43">
        <w:rPr>
          <w:bCs/>
        </w:rPr>
        <w:t>Schedule C Income</w:t>
      </w:r>
      <w:r w:rsidR="009F0575" w:rsidRPr="00E86F43">
        <w:rPr>
          <w:bCs/>
        </w:rPr>
        <w:t xml:space="preserve"> for 2019</w:t>
      </w:r>
      <w:r w:rsidR="000B4AF1" w:rsidRPr="00E86F43">
        <w:rPr>
          <w:bCs/>
        </w:rPr>
        <w:t xml:space="preserve"> </w:t>
      </w:r>
      <w:r w:rsidR="000B4AF1" w:rsidRPr="00E86F43">
        <w:rPr>
          <w:bCs/>
          <w:u w:val="single"/>
        </w:rPr>
        <w:t>&lt;</w:t>
      </w:r>
      <w:r w:rsidR="000B4AF1" w:rsidRPr="00E86F43">
        <w:rPr>
          <w:bCs/>
        </w:rPr>
        <w:t xml:space="preserve"> $100,000</w:t>
      </w:r>
      <w:r w:rsidR="009F0575" w:rsidRPr="00E86F43">
        <w:rPr>
          <w:bCs/>
        </w:rPr>
        <w:t>)</w:t>
      </w:r>
      <w:r w:rsidR="0004636A" w:rsidRPr="00E86F43">
        <w:rPr>
          <w:bCs/>
        </w:rPr>
        <w:t>/12  = Average monthly net profit</w:t>
      </w:r>
      <w:r w:rsidR="0004636A" w:rsidRPr="00E86F43">
        <w:rPr>
          <w:bCs/>
        </w:rPr>
        <w:br/>
      </w:r>
      <w:r w:rsidR="0004636A" w:rsidRPr="00E86F43">
        <w:rPr>
          <w:bCs/>
        </w:rPr>
        <w:tab/>
        <w:t>Outstanding amount of any disaster loan (EIDL) to be refinanced</w:t>
      </w:r>
      <w:r w:rsidR="000B4AF1" w:rsidRPr="00E86F43">
        <w:rPr>
          <w:bCs/>
        </w:rPr>
        <w:br/>
      </w:r>
      <w:r w:rsidR="000B4AF1" w:rsidRPr="00E86F43">
        <w:rPr>
          <w:bCs/>
          <w:u w:val="single"/>
        </w:rPr>
        <w:t>+</w:t>
      </w:r>
      <w:r w:rsidR="000B4AF1" w:rsidRPr="00E86F43">
        <w:rPr>
          <w:bCs/>
          <w:u w:val="single"/>
        </w:rPr>
        <w:tab/>
      </w:r>
      <w:r w:rsidR="0085772E" w:rsidRPr="00E86F43">
        <w:rPr>
          <w:bCs/>
          <w:u w:val="single"/>
        </w:rPr>
        <w:t>P</w:t>
      </w:r>
      <w:r w:rsidR="009E0501" w:rsidRPr="00E86F43">
        <w:rPr>
          <w:bCs/>
          <w:u w:val="single"/>
        </w:rPr>
        <w:t xml:space="preserve">ayroll </w:t>
      </w:r>
      <w:r w:rsidR="000B4AF1" w:rsidRPr="00E86F43">
        <w:rPr>
          <w:bCs/>
          <w:u w:val="single"/>
        </w:rPr>
        <w:t>cost</w:t>
      </w:r>
      <w:r w:rsidR="00EC47EA" w:rsidRPr="00E86F43">
        <w:rPr>
          <w:bCs/>
          <w:u w:val="single"/>
        </w:rPr>
        <w:t>s</w:t>
      </w:r>
      <w:r w:rsidR="000B4AF1" w:rsidRPr="00E86F43">
        <w:rPr>
          <w:bCs/>
          <w:u w:val="single"/>
        </w:rPr>
        <w:t xml:space="preserve"> for other employees</w:t>
      </w:r>
      <w:r w:rsidR="009E0501" w:rsidRPr="00E86F43">
        <w:rPr>
          <w:bCs/>
          <w:u w:val="single"/>
        </w:rPr>
        <w:t>/12</w:t>
      </w:r>
      <w:r w:rsidR="0085772E" w:rsidRPr="00E86F43">
        <w:rPr>
          <w:bCs/>
          <w:u w:val="single"/>
        </w:rPr>
        <w:t xml:space="preserve"> = Average payroll cost</w:t>
      </w:r>
      <w:r w:rsidR="000B4AF1" w:rsidRPr="00E86F43">
        <w:rPr>
          <w:bCs/>
        </w:rPr>
        <w:br/>
        <w:t>=</w:t>
      </w:r>
      <w:r w:rsidR="004000DC" w:rsidRPr="00E86F43">
        <w:rPr>
          <w:bCs/>
        </w:rPr>
        <w:tab/>
      </w:r>
      <w:r w:rsidR="000B4AF1" w:rsidRPr="00E86F43">
        <w:rPr>
          <w:bCs/>
        </w:rPr>
        <w:t>Total payroll cost</w:t>
      </w:r>
      <w:r w:rsidR="00137AC9" w:rsidRPr="00E86F43">
        <w:rPr>
          <w:bCs/>
        </w:rPr>
        <w:t xml:space="preserve"> </w:t>
      </w:r>
      <w:r w:rsidR="00137AC9" w:rsidRPr="00E86F43">
        <w:rPr>
          <w:bCs/>
        </w:rPr>
        <w:br/>
        <w:t>x</w:t>
      </w:r>
      <w:r w:rsidR="00137AC9" w:rsidRPr="00E86F43">
        <w:rPr>
          <w:bCs/>
        </w:rPr>
        <w:tab/>
      </w:r>
      <w:r w:rsidR="00137AC9" w:rsidRPr="00E86F43">
        <w:rPr>
          <w:bCs/>
          <w:u w:val="single"/>
        </w:rPr>
        <w:t xml:space="preserve">                      </w:t>
      </w:r>
      <w:r w:rsidR="009E0501" w:rsidRPr="00E86F43">
        <w:rPr>
          <w:bCs/>
          <w:u w:val="single"/>
        </w:rPr>
        <w:t xml:space="preserve">    </w:t>
      </w:r>
      <w:r w:rsidR="00EC47EA" w:rsidRPr="00E86F43">
        <w:rPr>
          <w:bCs/>
          <w:u w:val="single"/>
        </w:rPr>
        <w:t xml:space="preserve">                                         </w:t>
      </w:r>
      <w:r w:rsidR="00137AC9" w:rsidRPr="00E86F43">
        <w:rPr>
          <w:bCs/>
          <w:u w:val="single"/>
        </w:rPr>
        <w:t xml:space="preserve"> </w:t>
      </w:r>
      <w:r w:rsidR="00644DAF" w:rsidRPr="00E86F43">
        <w:rPr>
          <w:bCs/>
          <w:u w:val="single"/>
        </w:rPr>
        <w:t>250% or 2.5</w:t>
      </w:r>
      <w:r w:rsidR="000B4AF1" w:rsidRPr="00E86F43">
        <w:rPr>
          <w:bCs/>
        </w:rPr>
        <w:br/>
      </w:r>
      <w:r w:rsidR="00137AC9" w:rsidRPr="00E86F43">
        <w:rPr>
          <w:bCs/>
        </w:rPr>
        <w:t>=</w:t>
      </w:r>
      <w:r w:rsidR="00137AC9" w:rsidRPr="00E86F43">
        <w:rPr>
          <w:bCs/>
        </w:rPr>
        <w:tab/>
      </w:r>
      <w:r w:rsidR="00137AC9" w:rsidRPr="00E86F43">
        <w:rPr>
          <w:bCs/>
          <w:u w:val="double"/>
        </w:rPr>
        <w:t>Maximum PPP Loan</w:t>
      </w:r>
      <w:r w:rsidR="009E0501" w:rsidRPr="00E86F43">
        <w:rPr>
          <w:bCs/>
          <w:u w:val="double"/>
        </w:rPr>
        <w:t xml:space="preserve"> </w:t>
      </w:r>
      <w:r w:rsidR="00EA3E98" w:rsidRPr="00E86F43">
        <w:rPr>
          <w:bCs/>
          <w:u w:val="double"/>
        </w:rPr>
        <w:t>for self-employed</w:t>
      </w:r>
      <w:r w:rsidR="00DD3989" w:rsidRPr="00E86F43">
        <w:rPr>
          <w:sz w:val="28"/>
        </w:rPr>
        <w:t xml:space="preserve"> </w:t>
      </w:r>
      <w:r w:rsidR="00DD3989" w:rsidRPr="00E86F43">
        <w:rPr>
          <w:bCs/>
          <w:u w:val="double"/>
        </w:rPr>
        <w:t xml:space="preserve">person </w:t>
      </w:r>
      <w:r w:rsidR="009E0501" w:rsidRPr="00E86F43">
        <w:rPr>
          <w:bCs/>
          <w:u w:val="double"/>
        </w:rPr>
        <w:t>not to exceed $10 million</w:t>
      </w:r>
    </w:p>
    <w:p w14:paraId="70818F63" w14:textId="1301EAA4" w:rsidR="009B3AAA" w:rsidRPr="00083B08" w:rsidRDefault="009B3AAA" w:rsidP="009B3AAA">
      <w:pPr>
        <w:autoSpaceDE w:val="0"/>
        <w:autoSpaceDN w:val="0"/>
        <w:adjustRightInd w:val="0"/>
        <w:jc w:val="left"/>
      </w:pPr>
    </w:p>
    <w:p w14:paraId="0050C112" w14:textId="47BCC0CF" w:rsidR="00673106" w:rsidRPr="00B85768" w:rsidRDefault="00673106" w:rsidP="009B3AAA">
      <w:pPr>
        <w:autoSpaceDE w:val="0"/>
        <w:autoSpaceDN w:val="0"/>
        <w:adjustRightInd w:val="0"/>
        <w:jc w:val="left"/>
        <w:rPr>
          <w:bCs/>
        </w:rPr>
      </w:pPr>
      <w:r w:rsidRPr="00B85768">
        <w:rPr>
          <w:bCs/>
        </w:rPr>
        <w:t>If a self-employed person does not have employees</w:t>
      </w:r>
      <w:r w:rsidR="00AA3D9F" w:rsidRPr="00B85768">
        <w:rPr>
          <w:bCs/>
        </w:rPr>
        <w:t xml:space="preserve"> or a disaster loan outstanding</w:t>
      </w:r>
      <w:r w:rsidRPr="00B85768">
        <w:rPr>
          <w:bCs/>
        </w:rPr>
        <w:t>, then the total</w:t>
      </w:r>
      <w:r w:rsidR="00D63D86" w:rsidRPr="00B85768">
        <w:rPr>
          <w:bCs/>
        </w:rPr>
        <w:t xml:space="preserve"> annual</w:t>
      </w:r>
      <w:r w:rsidRPr="00B85768">
        <w:rPr>
          <w:bCs/>
        </w:rPr>
        <w:t xml:space="preserve"> payroll cost is simply the individual’s self-employment income reported on Schedule C.  </w:t>
      </w:r>
      <w:r w:rsidR="009D2A41">
        <w:rPr>
          <w:bCs/>
        </w:rPr>
        <w:t>Note</w:t>
      </w:r>
      <w:r w:rsidRPr="00B85768">
        <w:rPr>
          <w:bCs/>
        </w:rPr>
        <w:t xml:space="preserve"> that the</w:t>
      </w:r>
      <w:r w:rsidR="00505457" w:rsidRPr="00B85768">
        <w:rPr>
          <w:bCs/>
        </w:rPr>
        <w:t xml:space="preserve"> annual</w:t>
      </w:r>
      <w:r w:rsidRPr="00B85768">
        <w:rPr>
          <w:bCs/>
        </w:rPr>
        <w:t xml:space="preserve"> limit </w:t>
      </w:r>
      <w:r w:rsidR="00AA3D9F" w:rsidRPr="00B85768">
        <w:rPr>
          <w:bCs/>
        </w:rPr>
        <w:t xml:space="preserve">in computing payroll costs </w:t>
      </w:r>
      <w:r w:rsidRPr="00B85768">
        <w:rPr>
          <w:bCs/>
        </w:rPr>
        <w:t xml:space="preserve">for </w:t>
      </w:r>
      <w:r w:rsidR="00505457" w:rsidRPr="00B85768">
        <w:rPr>
          <w:bCs/>
        </w:rPr>
        <w:t>a</w:t>
      </w:r>
      <w:r w:rsidRPr="00B85768">
        <w:rPr>
          <w:bCs/>
        </w:rPr>
        <w:t xml:space="preserve"> self-employed person as well as </w:t>
      </w:r>
      <w:r w:rsidR="00180B7B" w:rsidRPr="00B85768">
        <w:rPr>
          <w:bCs/>
        </w:rPr>
        <w:t>an</w:t>
      </w:r>
      <w:r w:rsidRPr="00B85768">
        <w:rPr>
          <w:bCs/>
        </w:rPr>
        <w:t xml:space="preserve"> employee is $100,000 per person.</w:t>
      </w:r>
    </w:p>
    <w:p w14:paraId="7080C9CC" w14:textId="77777777" w:rsidR="00673106" w:rsidRPr="00083B08" w:rsidRDefault="00673106" w:rsidP="009B3AAA">
      <w:pPr>
        <w:autoSpaceDE w:val="0"/>
        <w:autoSpaceDN w:val="0"/>
        <w:adjustRightInd w:val="0"/>
        <w:jc w:val="left"/>
      </w:pPr>
    </w:p>
    <w:p w14:paraId="41BF88A5" w14:textId="26E9C9D6" w:rsidR="000067DC" w:rsidRDefault="00673106" w:rsidP="009B3AAA">
      <w:pPr>
        <w:autoSpaceDE w:val="0"/>
        <w:autoSpaceDN w:val="0"/>
        <w:adjustRightInd w:val="0"/>
        <w:jc w:val="left"/>
        <w:rPr>
          <w:bCs/>
        </w:rPr>
      </w:pPr>
      <w:r w:rsidRPr="00B85768">
        <w:rPr>
          <w:b/>
          <w:bCs/>
        </w:rPr>
        <w:t>Example</w:t>
      </w:r>
      <w:r w:rsidR="003D09F8">
        <w:rPr>
          <w:b/>
          <w:bCs/>
        </w:rPr>
        <w:t xml:space="preserve"> 10</w:t>
      </w:r>
      <w:r w:rsidRPr="00B85768">
        <w:rPr>
          <w:b/>
          <w:bCs/>
        </w:rPr>
        <w:t xml:space="preserve">. </w:t>
      </w:r>
      <w:r w:rsidR="00F03037" w:rsidRPr="00B85768">
        <w:rPr>
          <w:bCs/>
        </w:rPr>
        <w:t xml:space="preserve">Sam Smart, a CPA, teaches continuing education tax courses for accounting firms and </w:t>
      </w:r>
      <w:r w:rsidR="00AA3D9F" w:rsidRPr="00B85768">
        <w:rPr>
          <w:bCs/>
        </w:rPr>
        <w:t>also holds</w:t>
      </w:r>
      <w:r w:rsidR="00F03037" w:rsidRPr="00B85768">
        <w:rPr>
          <w:bCs/>
        </w:rPr>
        <w:t xml:space="preserve"> his own workshops</w:t>
      </w:r>
      <w:r w:rsidR="002E3012" w:rsidRPr="00B85768">
        <w:rPr>
          <w:bCs/>
        </w:rPr>
        <w:t xml:space="preserve">.  </w:t>
      </w:r>
      <w:r w:rsidR="00180B7B" w:rsidRPr="00B85768">
        <w:rPr>
          <w:bCs/>
        </w:rPr>
        <w:t>To make ends meet, he</w:t>
      </w:r>
      <w:r w:rsidR="002E3012" w:rsidRPr="00B85768">
        <w:rPr>
          <w:bCs/>
        </w:rPr>
        <w:t xml:space="preserve"> also drives for Uber and take jobs from</w:t>
      </w:r>
      <w:r w:rsidR="003D45AB" w:rsidRPr="00B85768">
        <w:rPr>
          <w:bCs/>
        </w:rPr>
        <w:t xml:space="preserve"> </w:t>
      </w:r>
      <w:r w:rsidR="002E3012" w:rsidRPr="00B85768">
        <w:rPr>
          <w:bCs/>
        </w:rPr>
        <w:t>Taskrabbit</w:t>
      </w:r>
      <w:r w:rsidR="00F03037" w:rsidRPr="00B85768">
        <w:rPr>
          <w:bCs/>
        </w:rPr>
        <w:t>.  His net income shown on his Schedule C for 2019 was</w:t>
      </w:r>
      <w:r w:rsidR="00334695" w:rsidRPr="00B85768">
        <w:rPr>
          <w:bCs/>
        </w:rPr>
        <w:t xml:space="preserve"> $96,000.  He has no employees</w:t>
      </w:r>
      <w:r w:rsidR="002E3012" w:rsidRPr="00B85768">
        <w:rPr>
          <w:bCs/>
        </w:rPr>
        <w:t xml:space="preserve"> so there </w:t>
      </w:r>
      <w:r w:rsidR="00180B7B" w:rsidRPr="00B85768">
        <w:rPr>
          <w:bCs/>
        </w:rPr>
        <w:t>are</w:t>
      </w:r>
      <w:r w:rsidR="002E3012" w:rsidRPr="00B85768">
        <w:rPr>
          <w:bCs/>
        </w:rPr>
        <w:t xml:space="preserve"> </w:t>
      </w:r>
      <w:r w:rsidR="00180B7B" w:rsidRPr="00B85768">
        <w:rPr>
          <w:bCs/>
        </w:rPr>
        <w:t>no</w:t>
      </w:r>
      <w:r w:rsidR="002E3012" w:rsidRPr="00B85768">
        <w:rPr>
          <w:bCs/>
        </w:rPr>
        <w:t xml:space="preserve"> additional payroll costs to be </w:t>
      </w:r>
      <w:r w:rsidR="003D45AB" w:rsidRPr="00B85768">
        <w:rPr>
          <w:bCs/>
        </w:rPr>
        <w:t>considered</w:t>
      </w:r>
      <w:r w:rsidR="00334695" w:rsidRPr="00B85768">
        <w:rPr>
          <w:bCs/>
        </w:rPr>
        <w:t xml:space="preserve">.  His </w:t>
      </w:r>
      <w:r w:rsidR="003D45AB" w:rsidRPr="00B85768">
        <w:rPr>
          <w:bCs/>
        </w:rPr>
        <w:t>maximum</w:t>
      </w:r>
      <w:r w:rsidR="00D63D86" w:rsidRPr="00B85768">
        <w:rPr>
          <w:bCs/>
        </w:rPr>
        <w:t xml:space="preserve"> PPP</w:t>
      </w:r>
      <w:r w:rsidR="00334695" w:rsidRPr="00B85768">
        <w:rPr>
          <w:bCs/>
        </w:rPr>
        <w:t xml:space="preserve"> </w:t>
      </w:r>
      <w:r w:rsidR="009F0575" w:rsidRPr="00B85768">
        <w:rPr>
          <w:bCs/>
        </w:rPr>
        <w:t>loan is $20,000 [($96,000/12 = $8,000</w:t>
      </w:r>
      <w:r w:rsidR="00D63D86" w:rsidRPr="00B85768">
        <w:rPr>
          <w:bCs/>
        </w:rPr>
        <w:t xml:space="preserve"> average payroll cost</w:t>
      </w:r>
      <w:r w:rsidR="009F0575" w:rsidRPr="00B85768">
        <w:rPr>
          <w:bCs/>
        </w:rPr>
        <w:t>) x 2.5)]</w:t>
      </w:r>
      <w:r w:rsidR="003D45AB" w:rsidRPr="00B85768">
        <w:rPr>
          <w:bCs/>
        </w:rPr>
        <w:t xml:space="preserve">. </w:t>
      </w:r>
    </w:p>
    <w:p w14:paraId="0DF8A8F3" w14:textId="77777777" w:rsidR="00E86F43" w:rsidRPr="00083B08" w:rsidRDefault="00E86F43" w:rsidP="009B3AAA">
      <w:pPr>
        <w:autoSpaceDE w:val="0"/>
        <w:autoSpaceDN w:val="0"/>
        <w:adjustRightInd w:val="0"/>
        <w:jc w:val="left"/>
      </w:pPr>
    </w:p>
    <w:p w14:paraId="40970718" w14:textId="10B9CB10" w:rsidR="009B3AAA" w:rsidRPr="00B85768" w:rsidRDefault="00E86F43" w:rsidP="009B3AAA">
      <w:pPr>
        <w:autoSpaceDE w:val="0"/>
        <w:autoSpaceDN w:val="0"/>
        <w:adjustRightInd w:val="0"/>
        <w:jc w:val="left"/>
        <w:rPr>
          <w:bCs/>
        </w:rPr>
      </w:pPr>
      <w:r>
        <w:rPr>
          <w:bCs/>
        </w:rPr>
        <w:br w:type="column"/>
      </w:r>
      <w:r w:rsidR="00DF1032" w:rsidRPr="00E86F43">
        <w:rPr>
          <w:b/>
          <w:i/>
        </w:rPr>
        <w:lastRenderedPageBreak/>
        <w:t>Payroll Costs for Partners in Partnerships</w:t>
      </w:r>
      <w:r w:rsidR="00DF1032" w:rsidRPr="00B85768">
        <w:rPr>
          <w:b/>
        </w:rPr>
        <w:t>.</w:t>
      </w:r>
      <w:r w:rsidR="00EC5000" w:rsidRPr="00B85768">
        <w:rPr>
          <w:b/>
        </w:rPr>
        <w:t xml:space="preserve">  </w:t>
      </w:r>
      <w:r w:rsidR="009B3AAA" w:rsidRPr="00B85768">
        <w:rPr>
          <w:bCs/>
        </w:rPr>
        <w:t xml:space="preserve">Unlike self-employed individuals, partners (including LLC members) do not apply for a loan individually.  The partnership makes the application.  For purposes of computing payroll costs for the </w:t>
      </w:r>
      <w:r w:rsidR="00D13226" w:rsidRPr="00B85768">
        <w:rPr>
          <w:bCs/>
        </w:rPr>
        <w:t xml:space="preserve">partnership </w:t>
      </w:r>
      <w:r w:rsidR="009B3AAA" w:rsidRPr="00B85768">
        <w:rPr>
          <w:bCs/>
        </w:rPr>
        <w:t xml:space="preserve">loan amount, the partnership includes </w:t>
      </w:r>
      <w:r w:rsidR="00AA3D9F" w:rsidRPr="00B85768">
        <w:rPr>
          <w:bCs/>
        </w:rPr>
        <w:t xml:space="preserve">(1) </w:t>
      </w:r>
      <w:r w:rsidR="009B3AAA" w:rsidRPr="00B85768">
        <w:rPr>
          <w:bCs/>
        </w:rPr>
        <w:t xml:space="preserve">the net income of the partnership plus </w:t>
      </w:r>
      <w:r w:rsidR="006275BD" w:rsidRPr="00B85768">
        <w:rPr>
          <w:bCs/>
        </w:rPr>
        <w:t>(2</w:t>
      </w:r>
      <w:r w:rsidR="006275BD">
        <w:rPr>
          <w:bCs/>
        </w:rPr>
        <w:t xml:space="preserve">) </w:t>
      </w:r>
      <w:r w:rsidR="009B3AAA" w:rsidRPr="00B85768">
        <w:rPr>
          <w:bCs/>
        </w:rPr>
        <w:t xml:space="preserve">the payments made to the partners </w:t>
      </w:r>
      <w:r w:rsidR="00042DBA" w:rsidRPr="00B85768">
        <w:rPr>
          <w:bCs/>
        </w:rPr>
        <w:t xml:space="preserve">plus </w:t>
      </w:r>
      <w:r w:rsidR="00AA3D9F" w:rsidRPr="00B85768">
        <w:rPr>
          <w:bCs/>
        </w:rPr>
        <w:t>(</w:t>
      </w:r>
      <w:r w:rsidR="006275BD">
        <w:rPr>
          <w:bCs/>
        </w:rPr>
        <w:t>3</w:t>
      </w:r>
      <w:r w:rsidR="00AA3D9F" w:rsidRPr="00B85768">
        <w:rPr>
          <w:bCs/>
        </w:rPr>
        <w:t xml:space="preserve">) </w:t>
      </w:r>
      <w:r w:rsidR="00042DBA" w:rsidRPr="00B85768">
        <w:rPr>
          <w:bCs/>
        </w:rPr>
        <w:t>payroll costs for other employees.  For this purpose, payments to partners are included only if they are active participants in the business as evidenced by the fact they have self-employment income from the partnership as reported in Box 14 of their K-1.  Payments made to</w:t>
      </w:r>
      <w:r w:rsidR="009B3AAA" w:rsidRPr="00B85768">
        <w:rPr>
          <w:bCs/>
        </w:rPr>
        <w:t xml:space="preserve"> </w:t>
      </w:r>
      <w:r w:rsidR="00925F1F" w:rsidRPr="00B85768">
        <w:rPr>
          <w:bCs/>
        </w:rPr>
        <w:t xml:space="preserve">partners </w:t>
      </w:r>
      <w:r w:rsidR="009B3AAA" w:rsidRPr="00B85768">
        <w:rPr>
          <w:bCs/>
        </w:rPr>
        <w:t xml:space="preserve">who are merely passive investors </w:t>
      </w:r>
      <w:r w:rsidR="00042DBA" w:rsidRPr="00B85768">
        <w:rPr>
          <w:bCs/>
        </w:rPr>
        <w:t>are not included in the calculation</w:t>
      </w:r>
      <w:r w:rsidR="009B3AAA" w:rsidRPr="00B85768">
        <w:rPr>
          <w:bCs/>
        </w:rPr>
        <w:t xml:space="preserve">. </w:t>
      </w:r>
      <w:r w:rsidR="00042DBA" w:rsidRPr="00B85768">
        <w:rPr>
          <w:bCs/>
        </w:rPr>
        <w:t xml:space="preserve"> The computation of the PPP loan is shown below.</w:t>
      </w:r>
    </w:p>
    <w:p w14:paraId="1C306D10" w14:textId="77777777" w:rsidR="002304A7" w:rsidRPr="00083B08" w:rsidRDefault="002304A7" w:rsidP="009B3AAA">
      <w:pPr>
        <w:autoSpaceDE w:val="0"/>
        <w:autoSpaceDN w:val="0"/>
        <w:adjustRightInd w:val="0"/>
        <w:jc w:val="left"/>
      </w:pPr>
    </w:p>
    <w:p w14:paraId="1A8E16C8" w14:textId="039B406A" w:rsidR="00EA3E98" w:rsidRPr="009D2A41" w:rsidRDefault="00EA3E98" w:rsidP="00EA3E98">
      <w:pPr>
        <w:tabs>
          <w:tab w:val="left" w:pos="270"/>
          <w:tab w:val="center" w:pos="1620"/>
          <w:tab w:val="center" w:pos="3420"/>
          <w:tab w:val="center" w:pos="7380"/>
        </w:tabs>
        <w:jc w:val="left"/>
        <w:rPr>
          <w:bCs/>
          <w:u w:val="double"/>
        </w:rPr>
      </w:pPr>
      <w:r w:rsidRPr="009D2A41">
        <w:rPr>
          <w:sz w:val="22"/>
        </w:rPr>
        <w:tab/>
      </w:r>
      <w:r w:rsidRPr="009D2A41">
        <w:rPr>
          <w:bCs/>
        </w:rPr>
        <w:t>Partnership net income</w:t>
      </w:r>
      <w:r w:rsidR="00D63D86" w:rsidRPr="009D2A41">
        <w:rPr>
          <w:bCs/>
        </w:rPr>
        <w:t>/12</w:t>
      </w:r>
      <w:r w:rsidRPr="009D2A41">
        <w:rPr>
          <w:bCs/>
        </w:rPr>
        <w:br/>
      </w:r>
      <w:r w:rsidRPr="009D2A41">
        <w:rPr>
          <w:bCs/>
          <w:u w:val="single"/>
        </w:rPr>
        <w:t>+</w:t>
      </w:r>
      <w:r w:rsidRPr="009D2A41">
        <w:rPr>
          <w:bCs/>
          <w:u w:val="single"/>
        </w:rPr>
        <w:tab/>
        <w:t>Average payroll costs for other employees/12)</w:t>
      </w:r>
      <w:r w:rsidRPr="009D2A41">
        <w:rPr>
          <w:bCs/>
        </w:rPr>
        <w:br/>
        <w:t xml:space="preserve">=  Total </w:t>
      </w:r>
      <w:r w:rsidR="0067008D" w:rsidRPr="009D2A41">
        <w:rPr>
          <w:bCs/>
        </w:rPr>
        <w:t xml:space="preserve">average </w:t>
      </w:r>
      <w:r w:rsidR="00B63EF9" w:rsidRPr="009D2A41">
        <w:rPr>
          <w:bCs/>
        </w:rPr>
        <w:t xml:space="preserve">monthly </w:t>
      </w:r>
      <w:r w:rsidRPr="009D2A41">
        <w:rPr>
          <w:bCs/>
        </w:rPr>
        <w:t xml:space="preserve">payroll cost </w:t>
      </w:r>
      <w:r w:rsidRPr="009D2A41">
        <w:rPr>
          <w:bCs/>
        </w:rPr>
        <w:br/>
        <w:t>x</w:t>
      </w:r>
      <w:r w:rsidRPr="009D2A41">
        <w:rPr>
          <w:bCs/>
        </w:rPr>
        <w:tab/>
      </w:r>
      <w:r w:rsidRPr="009D2A41">
        <w:rPr>
          <w:bCs/>
          <w:u w:val="single"/>
        </w:rPr>
        <w:t xml:space="preserve">                                                            </w:t>
      </w:r>
      <w:r w:rsidR="00042DBA" w:rsidRPr="009D2A41">
        <w:rPr>
          <w:bCs/>
          <w:u w:val="single"/>
        </w:rPr>
        <w:t xml:space="preserve">               </w:t>
      </w:r>
      <w:r w:rsidRPr="009D2A41">
        <w:rPr>
          <w:bCs/>
          <w:u w:val="single"/>
        </w:rPr>
        <w:t xml:space="preserve">        250% or 2.5</w:t>
      </w:r>
      <w:r w:rsidRPr="009D2A41">
        <w:rPr>
          <w:bCs/>
        </w:rPr>
        <w:br/>
        <w:t>=</w:t>
      </w:r>
      <w:r w:rsidRPr="009D2A41">
        <w:rPr>
          <w:bCs/>
        </w:rPr>
        <w:tab/>
      </w:r>
      <w:r w:rsidRPr="009D2A41">
        <w:rPr>
          <w:bCs/>
          <w:u w:val="double"/>
        </w:rPr>
        <w:t xml:space="preserve">Maximum PPP Loan for </w:t>
      </w:r>
      <w:r w:rsidR="00B63EF9" w:rsidRPr="009D2A41">
        <w:rPr>
          <w:bCs/>
          <w:u w:val="double"/>
        </w:rPr>
        <w:t>partnership</w:t>
      </w:r>
      <w:r w:rsidRPr="009D2A41">
        <w:rPr>
          <w:bCs/>
          <w:u w:val="double"/>
        </w:rPr>
        <w:t xml:space="preserve"> not to exceed $10 million</w:t>
      </w:r>
    </w:p>
    <w:p w14:paraId="714260F2" w14:textId="77777777" w:rsidR="00EA3E98" w:rsidRPr="00083B08" w:rsidRDefault="00EA3E98" w:rsidP="009B3AAA">
      <w:pPr>
        <w:autoSpaceDE w:val="0"/>
        <w:autoSpaceDN w:val="0"/>
        <w:adjustRightInd w:val="0"/>
        <w:jc w:val="left"/>
      </w:pPr>
    </w:p>
    <w:p w14:paraId="08D4C121" w14:textId="2F7F7679" w:rsidR="002304A7" w:rsidRPr="00B85768" w:rsidRDefault="004844A5" w:rsidP="009B3AAA">
      <w:pPr>
        <w:autoSpaceDE w:val="0"/>
        <w:autoSpaceDN w:val="0"/>
        <w:adjustRightInd w:val="0"/>
        <w:jc w:val="left"/>
        <w:rPr>
          <w:bCs/>
        </w:rPr>
      </w:pPr>
      <w:r w:rsidRPr="00083B08">
        <w:t>As seen in the example below, all</w:t>
      </w:r>
      <w:r w:rsidR="002304A7" w:rsidRPr="00083B08">
        <w:t xml:space="preserve"> things being equal, the amount qualifying as payroll costs</w:t>
      </w:r>
      <w:r w:rsidR="002304A7" w:rsidRPr="00B85768">
        <w:rPr>
          <w:bCs/>
        </w:rPr>
        <w:t xml:space="preserve"> (and, therefore, the amount of the PPP loan) can differ depending on whether the individual operated as a partnership or an S Corporation.</w:t>
      </w:r>
    </w:p>
    <w:p w14:paraId="2D89C319" w14:textId="77777777" w:rsidR="00517E06" w:rsidRPr="00083B08" w:rsidRDefault="00517E06" w:rsidP="00FB6BFD">
      <w:pPr>
        <w:autoSpaceDE w:val="0"/>
        <w:autoSpaceDN w:val="0"/>
        <w:adjustRightInd w:val="0"/>
        <w:jc w:val="left"/>
      </w:pPr>
    </w:p>
    <w:p w14:paraId="128C55C8" w14:textId="13919523" w:rsidR="00FF51FA" w:rsidRPr="00B85768" w:rsidRDefault="00FB6BFD" w:rsidP="00FB6BFD">
      <w:pPr>
        <w:autoSpaceDE w:val="0"/>
        <w:autoSpaceDN w:val="0"/>
        <w:adjustRightInd w:val="0"/>
        <w:jc w:val="left"/>
        <w:rPr>
          <w:szCs w:val="22"/>
        </w:rPr>
      </w:pPr>
      <w:r w:rsidRPr="00B85768">
        <w:rPr>
          <w:b/>
          <w:szCs w:val="22"/>
        </w:rPr>
        <w:t>Example</w:t>
      </w:r>
      <w:r w:rsidR="0020231C" w:rsidRPr="00B85768">
        <w:rPr>
          <w:b/>
          <w:szCs w:val="22"/>
        </w:rPr>
        <w:t xml:space="preserve"> </w:t>
      </w:r>
      <w:r w:rsidR="003D09F8">
        <w:rPr>
          <w:b/>
          <w:szCs w:val="22"/>
        </w:rPr>
        <w:t>11</w:t>
      </w:r>
      <w:r w:rsidR="00940FC7" w:rsidRPr="00B85768">
        <w:rPr>
          <w:szCs w:val="22"/>
        </w:rPr>
        <w:t>.</w:t>
      </w:r>
      <w:r w:rsidRPr="00B85768">
        <w:rPr>
          <w:szCs w:val="22"/>
        </w:rPr>
        <w:t xml:space="preserve"> </w:t>
      </w:r>
      <w:r w:rsidR="00940FC7" w:rsidRPr="00B85768">
        <w:rPr>
          <w:szCs w:val="22"/>
        </w:rPr>
        <w:t xml:space="preserve"> </w:t>
      </w:r>
      <w:r w:rsidR="006E4C9C" w:rsidRPr="00B85768">
        <w:rPr>
          <w:szCs w:val="22"/>
        </w:rPr>
        <w:t>Assume</w:t>
      </w:r>
      <w:r w:rsidRPr="00B85768">
        <w:rPr>
          <w:szCs w:val="22"/>
        </w:rPr>
        <w:t xml:space="preserve"> a partner has reported at least $100,000 of self-employment </w:t>
      </w:r>
      <w:r w:rsidR="00BD5551" w:rsidRPr="00B85768">
        <w:rPr>
          <w:szCs w:val="22"/>
        </w:rPr>
        <w:t xml:space="preserve">income </w:t>
      </w:r>
      <w:r w:rsidRPr="00B85768">
        <w:rPr>
          <w:szCs w:val="22"/>
        </w:rPr>
        <w:t xml:space="preserve">in Box 14 of </w:t>
      </w:r>
      <w:r w:rsidR="00272C21" w:rsidRPr="00B85768">
        <w:rPr>
          <w:szCs w:val="22"/>
        </w:rPr>
        <w:t>her</w:t>
      </w:r>
      <w:r w:rsidRPr="00B85768">
        <w:rPr>
          <w:szCs w:val="22"/>
        </w:rPr>
        <w:t xml:space="preserve"> K-1 (which is a combination of Box 1 “Ordinary Business Income” and Box 4 “Guaranteed Payments”). </w:t>
      </w:r>
      <w:r w:rsidR="00C9109A" w:rsidRPr="00B85768">
        <w:rPr>
          <w:szCs w:val="22"/>
        </w:rPr>
        <w:t xml:space="preserve"> </w:t>
      </w:r>
      <w:r w:rsidRPr="00B85768">
        <w:rPr>
          <w:szCs w:val="22"/>
        </w:rPr>
        <w:t xml:space="preserve">On the other hand, </w:t>
      </w:r>
      <w:r w:rsidR="00C9109A" w:rsidRPr="00B85768">
        <w:rPr>
          <w:szCs w:val="22"/>
        </w:rPr>
        <w:t xml:space="preserve">assume </w:t>
      </w:r>
      <w:r w:rsidRPr="00B85768">
        <w:rPr>
          <w:szCs w:val="22"/>
        </w:rPr>
        <w:t xml:space="preserve">an owner/employee </w:t>
      </w:r>
      <w:r w:rsidR="00272C21" w:rsidRPr="00B85768">
        <w:rPr>
          <w:szCs w:val="22"/>
        </w:rPr>
        <w:t xml:space="preserve">of an S corporation </w:t>
      </w:r>
      <w:r w:rsidRPr="00B85768">
        <w:rPr>
          <w:szCs w:val="22"/>
        </w:rPr>
        <w:t xml:space="preserve">pays </w:t>
      </w:r>
      <w:r w:rsidR="00272C21" w:rsidRPr="00B85768">
        <w:rPr>
          <w:szCs w:val="22"/>
        </w:rPr>
        <w:t>herself</w:t>
      </w:r>
      <w:r w:rsidRPr="00B85768">
        <w:rPr>
          <w:szCs w:val="22"/>
        </w:rPr>
        <w:t xml:space="preserve"> $50,000 in wages (i.e., as shown on Form 1120S, Line 7), while having $50,000 in Box 1 “Ordinary Business Income” of </w:t>
      </w:r>
      <w:r w:rsidR="004844A5" w:rsidRPr="00B85768">
        <w:rPr>
          <w:szCs w:val="22"/>
        </w:rPr>
        <w:t>the</w:t>
      </w:r>
      <w:r w:rsidRPr="00B85768">
        <w:rPr>
          <w:szCs w:val="22"/>
        </w:rPr>
        <w:t xml:space="preserve"> K-1.</w:t>
      </w:r>
      <w:r w:rsidR="00B43BFA">
        <w:rPr>
          <w:szCs w:val="22"/>
        </w:rPr>
        <w:t xml:space="preserve"> </w:t>
      </w:r>
      <w:r w:rsidRPr="00B85768">
        <w:rPr>
          <w:szCs w:val="22"/>
        </w:rPr>
        <w:t xml:space="preserve"> In this case, the partner </w:t>
      </w:r>
      <w:r w:rsidR="00FF51FA" w:rsidRPr="00B85768">
        <w:rPr>
          <w:szCs w:val="22"/>
        </w:rPr>
        <w:t>and the shareholder both have</w:t>
      </w:r>
      <w:r w:rsidR="00C9109A" w:rsidRPr="00B85768">
        <w:rPr>
          <w:szCs w:val="22"/>
        </w:rPr>
        <w:t xml:space="preserve"> the same</w:t>
      </w:r>
      <w:r w:rsidR="00FF51FA" w:rsidRPr="00B85768">
        <w:rPr>
          <w:szCs w:val="22"/>
        </w:rPr>
        <w:t xml:space="preserve"> total income of $100,000.  However, as calculated below, the partner </w:t>
      </w:r>
      <w:r w:rsidRPr="00B85768">
        <w:rPr>
          <w:szCs w:val="22"/>
        </w:rPr>
        <w:t xml:space="preserve">would have twice the amount eligible for a PPP loan </w:t>
      </w:r>
      <w:r w:rsidR="0067008D" w:rsidRPr="00B85768">
        <w:rPr>
          <w:szCs w:val="22"/>
        </w:rPr>
        <w:t>as compared to</w:t>
      </w:r>
      <w:r w:rsidRPr="00B85768">
        <w:rPr>
          <w:szCs w:val="22"/>
        </w:rPr>
        <w:t xml:space="preserve"> the S corp</w:t>
      </w:r>
      <w:r w:rsidR="00C0250E" w:rsidRPr="00B85768">
        <w:rPr>
          <w:szCs w:val="22"/>
        </w:rPr>
        <w:t>oration</w:t>
      </w:r>
      <w:r w:rsidRPr="00B85768">
        <w:rPr>
          <w:szCs w:val="22"/>
        </w:rPr>
        <w:t xml:space="preserve"> owner/employee who </w:t>
      </w:r>
      <w:r w:rsidR="00A95B30" w:rsidRPr="00B85768">
        <w:rPr>
          <w:szCs w:val="22"/>
        </w:rPr>
        <w:t>only includes wages</w:t>
      </w:r>
      <w:r w:rsidR="00C9109A" w:rsidRPr="00B85768">
        <w:rPr>
          <w:szCs w:val="22"/>
        </w:rPr>
        <w:t xml:space="preserve"> in the computation</w:t>
      </w:r>
      <w:r w:rsidR="0067008D" w:rsidRPr="00B85768">
        <w:rPr>
          <w:szCs w:val="22"/>
        </w:rPr>
        <w:t xml:space="preserve"> (and may have been</w:t>
      </w:r>
      <w:r w:rsidRPr="00B85768">
        <w:rPr>
          <w:szCs w:val="22"/>
        </w:rPr>
        <w:t xml:space="preserve"> trying to minimize </w:t>
      </w:r>
      <w:r w:rsidR="0067008D" w:rsidRPr="00B85768">
        <w:rPr>
          <w:szCs w:val="22"/>
        </w:rPr>
        <w:t>the</w:t>
      </w:r>
      <w:r w:rsidRPr="00B85768">
        <w:rPr>
          <w:szCs w:val="22"/>
        </w:rPr>
        <w:t xml:space="preserve"> salary </w:t>
      </w:r>
      <w:r w:rsidR="0067008D" w:rsidRPr="00B85768">
        <w:rPr>
          <w:szCs w:val="22"/>
        </w:rPr>
        <w:t xml:space="preserve">amount </w:t>
      </w:r>
      <w:r w:rsidRPr="00B85768">
        <w:rPr>
          <w:szCs w:val="22"/>
        </w:rPr>
        <w:t>so as to save on employment taxes</w:t>
      </w:r>
      <w:r w:rsidR="00C9109A" w:rsidRPr="00B85768">
        <w:rPr>
          <w:szCs w:val="22"/>
        </w:rPr>
        <w:t>)</w:t>
      </w:r>
      <w:r w:rsidR="00FF51FA" w:rsidRPr="00B85768">
        <w:rPr>
          <w:szCs w:val="22"/>
        </w:rPr>
        <w:t>.</w:t>
      </w:r>
    </w:p>
    <w:p w14:paraId="6383349C" w14:textId="77777777" w:rsidR="00FF51FA" w:rsidRPr="00083B08" w:rsidRDefault="00FF51FA" w:rsidP="00FB6BFD">
      <w:pPr>
        <w:autoSpaceDE w:val="0"/>
        <w:autoSpaceDN w:val="0"/>
        <w:adjustRightInd w:val="0"/>
        <w:jc w:val="left"/>
      </w:pPr>
    </w:p>
    <w:p w14:paraId="180D25CB" w14:textId="53601DC2" w:rsidR="00FF51FA" w:rsidRPr="009D2A41" w:rsidRDefault="00FF51FA" w:rsidP="00FB6BFD">
      <w:pPr>
        <w:autoSpaceDE w:val="0"/>
        <w:autoSpaceDN w:val="0"/>
        <w:adjustRightInd w:val="0"/>
        <w:jc w:val="left"/>
        <w:rPr>
          <w:szCs w:val="22"/>
        </w:rPr>
      </w:pPr>
      <w:r w:rsidRPr="009D2A41">
        <w:rPr>
          <w:szCs w:val="22"/>
        </w:rPr>
        <w:t xml:space="preserve">Partner:            </w:t>
      </w:r>
      <w:r w:rsidR="0067008D" w:rsidRPr="009D2A41">
        <w:rPr>
          <w:szCs w:val="22"/>
        </w:rPr>
        <w:t>[</w:t>
      </w:r>
      <w:r w:rsidR="00FB6BFD" w:rsidRPr="009D2A41">
        <w:rPr>
          <w:szCs w:val="22"/>
        </w:rPr>
        <w:t>($100,000/12</w:t>
      </w:r>
      <w:r w:rsidR="0067008D" w:rsidRPr="009D2A41">
        <w:rPr>
          <w:szCs w:val="22"/>
        </w:rPr>
        <w:t xml:space="preserve"> = $8,333</w:t>
      </w:r>
      <w:r w:rsidR="00FB6BFD" w:rsidRPr="009D2A41">
        <w:rPr>
          <w:szCs w:val="22"/>
        </w:rPr>
        <w:t>) x 2.5</w:t>
      </w:r>
      <w:r w:rsidRPr="009D2A41">
        <w:rPr>
          <w:szCs w:val="22"/>
        </w:rPr>
        <w:t>]</w:t>
      </w:r>
      <w:r w:rsidR="00FB6BFD" w:rsidRPr="009D2A41">
        <w:rPr>
          <w:szCs w:val="22"/>
        </w:rPr>
        <w:t xml:space="preserve"> = $20,833.33</w:t>
      </w:r>
      <w:r w:rsidR="0067008D" w:rsidRPr="009D2A41">
        <w:rPr>
          <w:szCs w:val="22"/>
        </w:rPr>
        <w:t xml:space="preserve"> </w:t>
      </w:r>
      <w:r w:rsidR="00B43BFA" w:rsidRPr="009D2A41">
        <w:rPr>
          <w:szCs w:val="22"/>
        </w:rPr>
        <w:t>Maximum PPP Loan</w:t>
      </w:r>
    </w:p>
    <w:p w14:paraId="5F42CE40" w14:textId="7829465F" w:rsidR="00FB6BFD" w:rsidRPr="009D2A41" w:rsidRDefault="00FF51FA" w:rsidP="00FB6BFD">
      <w:pPr>
        <w:autoSpaceDE w:val="0"/>
        <w:autoSpaceDN w:val="0"/>
        <w:adjustRightInd w:val="0"/>
        <w:jc w:val="left"/>
        <w:rPr>
          <w:sz w:val="28"/>
        </w:rPr>
      </w:pPr>
      <w:r w:rsidRPr="009D2A41">
        <w:rPr>
          <w:szCs w:val="22"/>
        </w:rPr>
        <w:t xml:space="preserve">S shareholder </w:t>
      </w:r>
      <w:r w:rsidR="00FB6BFD" w:rsidRPr="009D2A41">
        <w:rPr>
          <w:szCs w:val="22"/>
        </w:rPr>
        <w:t xml:space="preserve"> </w:t>
      </w:r>
      <w:r w:rsidRPr="009D2A41">
        <w:rPr>
          <w:szCs w:val="22"/>
        </w:rPr>
        <w:t xml:space="preserve"> [($  50,000/12 = $4,166) x 2.5] </w:t>
      </w:r>
      <w:r w:rsidR="00D627C0" w:rsidRPr="009D2A41">
        <w:rPr>
          <w:szCs w:val="22"/>
        </w:rPr>
        <w:t xml:space="preserve">= </w:t>
      </w:r>
      <w:r w:rsidRPr="009D2A41">
        <w:rPr>
          <w:szCs w:val="22"/>
        </w:rPr>
        <w:t>$10,416.67</w:t>
      </w:r>
      <w:r w:rsidR="00A95B30" w:rsidRPr="009D2A41">
        <w:rPr>
          <w:szCs w:val="22"/>
        </w:rPr>
        <w:t xml:space="preserve"> </w:t>
      </w:r>
      <w:r w:rsidR="00B43BFA" w:rsidRPr="009D2A41">
        <w:rPr>
          <w:szCs w:val="22"/>
        </w:rPr>
        <w:t>Maximum PPP Loan</w:t>
      </w:r>
    </w:p>
    <w:p w14:paraId="5CA98BE2" w14:textId="77777777" w:rsidR="00816A29" w:rsidRPr="00083B08" w:rsidRDefault="00816A29" w:rsidP="00E4156A">
      <w:pPr>
        <w:autoSpaceDE w:val="0"/>
        <w:autoSpaceDN w:val="0"/>
        <w:adjustRightInd w:val="0"/>
        <w:jc w:val="left"/>
      </w:pPr>
    </w:p>
    <w:p w14:paraId="4DE9F73D" w14:textId="77777777" w:rsidR="00E86F43" w:rsidRPr="009A7C89" w:rsidRDefault="00E86F43" w:rsidP="00E86F43">
      <w:pPr>
        <w:autoSpaceDE w:val="0"/>
        <w:autoSpaceDN w:val="0"/>
        <w:adjustRightInd w:val="0"/>
        <w:jc w:val="left"/>
        <w:rPr>
          <w:bCs/>
        </w:rPr>
      </w:pPr>
      <w:r w:rsidRPr="00602180">
        <w:rPr>
          <w:b/>
          <w:bCs/>
          <w:i/>
        </w:rPr>
        <w:t>Deductibility of Business Expenses Paid with PPP Loans.</w:t>
      </w:r>
      <w:r w:rsidRPr="009A7C89">
        <w:rPr>
          <w:b/>
          <w:bCs/>
        </w:rPr>
        <w:t xml:space="preserve"> </w:t>
      </w:r>
      <w:r w:rsidRPr="009A7C89">
        <w:rPr>
          <w:bCs/>
        </w:rPr>
        <w:t xml:space="preserve"> See Page 7-43 of this supplement</w:t>
      </w:r>
      <w:r>
        <w:rPr>
          <w:bCs/>
        </w:rPr>
        <w:t xml:space="preserve"> below</w:t>
      </w:r>
      <w:r w:rsidRPr="009A7C89">
        <w:rPr>
          <w:bCs/>
        </w:rPr>
        <w:t xml:space="preserve">.  </w:t>
      </w:r>
    </w:p>
    <w:p w14:paraId="72110D82" w14:textId="77777777" w:rsidR="00E86F43" w:rsidRPr="00083B08" w:rsidRDefault="00E86F43" w:rsidP="00E4156A">
      <w:pPr>
        <w:autoSpaceDE w:val="0"/>
        <w:autoSpaceDN w:val="0"/>
        <w:adjustRightInd w:val="0"/>
        <w:jc w:val="left"/>
      </w:pPr>
    </w:p>
    <w:p w14:paraId="5D747809" w14:textId="51256BB3" w:rsidR="00E86F43" w:rsidRPr="00B85768" w:rsidRDefault="00E86F43" w:rsidP="00AC3AC9">
      <w:pPr>
        <w:tabs>
          <w:tab w:val="left" w:pos="4500"/>
        </w:tabs>
        <w:autoSpaceDE w:val="0"/>
        <w:autoSpaceDN w:val="0"/>
        <w:adjustRightInd w:val="0"/>
        <w:jc w:val="left"/>
        <w:rPr>
          <w:bCs/>
        </w:rPr>
      </w:pPr>
      <w:r>
        <w:rPr>
          <w:b/>
          <w:bCs/>
        </w:rPr>
        <w:t xml:space="preserve">PPP Loans: </w:t>
      </w:r>
      <w:r w:rsidRPr="00B85768">
        <w:rPr>
          <w:b/>
          <w:bCs/>
        </w:rPr>
        <w:t>Guarant</w:t>
      </w:r>
      <w:r>
        <w:rPr>
          <w:b/>
          <w:bCs/>
        </w:rPr>
        <w:t>y</w:t>
      </w:r>
      <w:r w:rsidRPr="00B85768">
        <w:rPr>
          <w:b/>
          <w:bCs/>
        </w:rPr>
        <w:t xml:space="preserve">.  </w:t>
      </w:r>
      <w:r w:rsidRPr="00B85768">
        <w:rPr>
          <w:bCs/>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69DE3140" w14:textId="77777777" w:rsidR="00867FD0" w:rsidRPr="00083B08" w:rsidRDefault="00867FD0" w:rsidP="00963C58">
      <w:pPr>
        <w:autoSpaceDE w:val="0"/>
        <w:autoSpaceDN w:val="0"/>
        <w:adjustRightInd w:val="0"/>
        <w:jc w:val="left"/>
      </w:pPr>
    </w:p>
    <w:p w14:paraId="5DE721DB" w14:textId="4C0EBED1" w:rsidR="002B1890" w:rsidRPr="00B85768" w:rsidRDefault="000B7569" w:rsidP="00AC3AC9">
      <w:pPr>
        <w:autoSpaceDE w:val="0"/>
        <w:autoSpaceDN w:val="0"/>
        <w:adjustRightInd w:val="0"/>
        <w:jc w:val="left"/>
        <w:rPr>
          <w:sz w:val="20"/>
        </w:rPr>
      </w:pPr>
      <w:r>
        <w:rPr>
          <w:b/>
          <w:bCs/>
        </w:rPr>
        <w:br w:type="column"/>
      </w:r>
      <w:r>
        <w:rPr>
          <w:b/>
          <w:bCs/>
        </w:rPr>
        <w:lastRenderedPageBreak/>
        <w:t>PPP Loans:  A Final Problem.</w:t>
      </w:r>
      <w:r w:rsidR="00AC3AC9">
        <w:rPr>
          <w:b/>
          <w:bCs/>
        </w:rPr>
        <w:t xml:space="preserve">  </w:t>
      </w:r>
      <w:r w:rsidR="002B1890" w:rsidRPr="00B85768">
        <w:t xml:space="preserve">While the PPP program seems to be on target, as many have </w:t>
      </w:r>
      <w:r w:rsidR="009713D5">
        <w:t>note</w:t>
      </w:r>
      <w:r w:rsidR="002B1890" w:rsidRPr="00B85768">
        <w:t xml:space="preserve">, there is one major drawback:  when businesses receive their loan, they may not be operating.  As Mr. Nitti points out, </w:t>
      </w:r>
      <w:r w:rsidR="00C25F39" w:rsidRPr="00B85768">
        <w:t xml:space="preserve">(see Nitti, Tony. “Ten Things We Need To Know About Paycheck Protection Program Loan Forgiveness.”  </w:t>
      </w:r>
      <w:r w:rsidR="00C25F39" w:rsidRPr="00B85768">
        <w:rPr>
          <w:i/>
        </w:rPr>
        <w:t>Forbes</w:t>
      </w:r>
      <w:r w:rsidR="00C25F39" w:rsidRPr="00B85768">
        <w:t xml:space="preserve">, April 15, 2020 </w:t>
      </w:r>
      <w:hyperlink r:id="rId22" w:anchor="3e3a64603291" w:history="1">
        <w:r w:rsidR="002B1890" w:rsidRPr="00B85768">
          <w:rPr>
            <w:rStyle w:val="Hyperlink"/>
            <w:sz w:val="20"/>
          </w:rPr>
          <w:t>https://www.forbes.com/sites/anthonynitti/2020/04/15/ten-things-we-need-to-know-about-paycheck-protection-program-loan-forgiveness/#3e3a64603291</w:t>
        </w:r>
      </w:hyperlink>
      <w:r w:rsidR="002B1890" w:rsidRPr="00B85768">
        <w:rPr>
          <w:sz w:val="20"/>
        </w:rPr>
        <w:t xml:space="preserve"> </w:t>
      </w:r>
    </w:p>
    <w:p w14:paraId="070AB464" w14:textId="77777777" w:rsidR="002B1890" w:rsidRPr="00B85768" w:rsidRDefault="002B1890" w:rsidP="002B1890">
      <w:pPr>
        <w:tabs>
          <w:tab w:val="left" w:pos="540"/>
          <w:tab w:val="left" w:pos="900"/>
        </w:tabs>
        <w:jc w:val="left"/>
      </w:pPr>
    </w:p>
    <w:p w14:paraId="40B70E09" w14:textId="3AE4576E" w:rsidR="002B1890" w:rsidRPr="00083B08" w:rsidRDefault="002B1890" w:rsidP="002B1890">
      <w:pPr>
        <w:tabs>
          <w:tab w:val="left" w:pos="540"/>
          <w:tab w:val="left" w:pos="900"/>
        </w:tabs>
        <w:ind w:left="360"/>
        <w:jc w:val="left"/>
        <w:rPr>
          <w:sz w:val="22"/>
        </w:rPr>
      </w:pPr>
      <w:r w:rsidRPr="00083B08">
        <w:rPr>
          <w:sz w:val="22"/>
        </w:rPr>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w:t>
      </w:r>
      <w:r w:rsidR="002C0A59" w:rsidRPr="00083B08">
        <w:rPr>
          <w:sz w:val="22"/>
        </w:rPr>
        <w:t xml:space="preserve"> </w:t>
      </w:r>
      <w:r w:rsidRPr="00083B08">
        <w:rPr>
          <w:sz w:val="22"/>
        </w:rPr>
        <w:t xml:space="preser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70B65608" w14:textId="64FAE58D" w:rsidR="002B1890" w:rsidRPr="00083B08" w:rsidRDefault="002C0A59" w:rsidP="002B1890">
      <w:pPr>
        <w:tabs>
          <w:tab w:val="left" w:pos="540"/>
          <w:tab w:val="left" w:pos="900"/>
        </w:tabs>
        <w:ind w:left="360"/>
        <w:jc w:val="left"/>
        <w:rPr>
          <w:bCs/>
          <w:sz w:val="22"/>
        </w:rPr>
      </w:pPr>
      <w:r w:rsidRPr="00083B08">
        <w:rPr>
          <w:bCs/>
          <w:sz w:val="22"/>
        </w:rPr>
        <w:tab/>
      </w:r>
      <w:r w:rsidR="002B1890" w:rsidRPr="00083B08">
        <w:rPr>
          <w:bCs/>
          <w:sz w:val="22"/>
        </w:rPr>
        <w:t>That won’t be the case. The SBA recently clarified that the 8-week period begins on the date the borrower receives the disbursement of the loan, and the bank is required to make the disbursement within 10 days of loan approval. As a result, a business that took out a PPP loan in the past week has to start the clock immediately upon receipt of the funds, regardless of whether their business has even restarted operations.</w:t>
      </w:r>
    </w:p>
    <w:p w14:paraId="5765CD10" w14:textId="77777777" w:rsidR="006C2720" w:rsidRDefault="006C2720" w:rsidP="007C02D5">
      <w:pPr>
        <w:autoSpaceDE w:val="0"/>
        <w:autoSpaceDN w:val="0"/>
        <w:adjustRightInd w:val="0"/>
        <w:jc w:val="left"/>
        <w:rPr>
          <w:b/>
          <w:bCs/>
        </w:rPr>
      </w:pPr>
    </w:p>
    <w:p w14:paraId="3CFE0ED5" w14:textId="152DDD3E" w:rsidR="00C6375E" w:rsidRPr="00B85768" w:rsidRDefault="00C6375E" w:rsidP="007C02D5">
      <w:pPr>
        <w:autoSpaceDE w:val="0"/>
        <w:autoSpaceDN w:val="0"/>
        <w:adjustRightInd w:val="0"/>
        <w:jc w:val="left"/>
        <w:rPr>
          <w:b/>
          <w:bCs/>
        </w:rPr>
      </w:pPr>
      <w:r w:rsidRPr="00B85768">
        <w:rPr>
          <w:b/>
          <w:bCs/>
        </w:rPr>
        <w:t>Page 6-53</w:t>
      </w:r>
    </w:p>
    <w:p w14:paraId="7CA72790" w14:textId="77777777" w:rsidR="00C6375E" w:rsidRPr="00B85768" w:rsidRDefault="00C6375E" w:rsidP="007C02D5">
      <w:pPr>
        <w:autoSpaceDE w:val="0"/>
        <w:autoSpaceDN w:val="0"/>
        <w:adjustRightInd w:val="0"/>
        <w:jc w:val="left"/>
        <w:rPr>
          <w:b/>
          <w:bCs/>
        </w:rPr>
      </w:pPr>
    </w:p>
    <w:p w14:paraId="38291C80" w14:textId="2E964C70" w:rsidR="000B7569" w:rsidRPr="00B85768" w:rsidRDefault="008C2CAA" w:rsidP="000B7569">
      <w:pPr>
        <w:autoSpaceDE w:val="0"/>
        <w:autoSpaceDN w:val="0"/>
        <w:adjustRightInd w:val="0"/>
        <w:jc w:val="left"/>
        <w:rPr>
          <w:b/>
          <w:bCs/>
        </w:rPr>
      </w:pPr>
      <w:r w:rsidRPr="008C2CAA">
        <w:rPr>
          <w:b/>
          <w:bCs/>
        </w:rPr>
        <w:t xml:space="preserve">Government Transfer Payments: Exclusion of </w:t>
      </w:r>
      <w:r w:rsidR="000B7569">
        <w:rPr>
          <w:b/>
          <w:bCs/>
        </w:rPr>
        <w:t xml:space="preserve">Employer </w:t>
      </w:r>
      <w:r w:rsidR="000B7569" w:rsidRPr="00B85768">
        <w:rPr>
          <w:b/>
          <w:bCs/>
        </w:rPr>
        <w:t>Disaster Relief Payments</w:t>
      </w:r>
      <w:r w:rsidR="000B7569">
        <w:rPr>
          <w:b/>
          <w:bCs/>
        </w:rPr>
        <w:t xml:space="preserve"> </w:t>
      </w:r>
      <w:r w:rsidR="000B7569" w:rsidRPr="00B85768">
        <w:rPr>
          <w:b/>
          <w:bCs/>
        </w:rPr>
        <w:t>(§ 139)</w:t>
      </w:r>
    </w:p>
    <w:p w14:paraId="145AA1B5" w14:textId="77777777" w:rsidR="00C6375E" w:rsidRPr="00B85768" w:rsidRDefault="00C6375E" w:rsidP="00C6375E">
      <w:pPr>
        <w:autoSpaceDE w:val="0"/>
        <w:autoSpaceDN w:val="0"/>
        <w:adjustRightInd w:val="0"/>
        <w:jc w:val="left"/>
        <w:rPr>
          <w:bCs/>
        </w:rPr>
      </w:pPr>
    </w:p>
    <w:p w14:paraId="74346CFF" w14:textId="218621D5" w:rsidR="00C6375E" w:rsidRPr="00B85768" w:rsidRDefault="00C6375E" w:rsidP="00C6375E">
      <w:pPr>
        <w:autoSpaceDE w:val="0"/>
        <w:autoSpaceDN w:val="0"/>
        <w:adjustRightInd w:val="0"/>
        <w:jc w:val="left"/>
        <w:rPr>
          <w:bCs/>
        </w:rPr>
      </w:pPr>
      <w:r w:rsidRPr="00B85768">
        <w:rPr>
          <w:bCs/>
        </w:rPr>
        <w:t xml:space="preserve">Employers </w:t>
      </w:r>
      <w:r w:rsidR="007A0784" w:rsidRPr="00B85768">
        <w:rPr>
          <w:bCs/>
        </w:rPr>
        <w:t xml:space="preserve">can help </w:t>
      </w:r>
      <w:r w:rsidRPr="00B85768">
        <w:rPr>
          <w:bCs/>
        </w:rPr>
        <w:t>employees who have suffered financial loss due to the pandemic</w:t>
      </w:r>
      <w:r w:rsidR="007A0784" w:rsidRPr="00B85768">
        <w:rPr>
          <w:bCs/>
        </w:rPr>
        <w:t xml:space="preserve"> by creating</w:t>
      </w:r>
      <w:r w:rsidR="00AD77E5" w:rsidRPr="00B85768">
        <w:rPr>
          <w:bCs/>
        </w:rPr>
        <w:t xml:space="preserve"> a program that utilizes qualified disaster relief payments</w:t>
      </w:r>
      <w:r w:rsidRPr="00B85768">
        <w:rPr>
          <w:bCs/>
        </w:rPr>
        <w:t xml:space="preserve">.  </w:t>
      </w:r>
      <w:r w:rsidR="00AD77E5" w:rsidRPr="00B85768">
        <w:rPr>
          <w:bCs/>
        </w:rPr>
        <w:t>Section</w:t>
      </w:r>
      <w:r w:rsidR="007A0784" w:rsidRPr="00B85768">
        <w:rPr>
          <w:bCs/>
        </w:rPr>
        <w:t xml:space="preserve"> </w:t>
      </w:r>
      <w:r w:rsidRPr="00B85768">
        <w:rPr>
          <w:bCs/>
        </w:rPr>
        <w:t>139</w:t>
      </w:r>
      <w:r w:rsidR="007A0784" w:rsidRPr="00B85768">
        <w:rPr>
          <w:bCs/>
        </w:rPr>
        <w:t xml:space="preserve"> and its special rules </w:t>
      </w:r>
      <w:r w:rsidR="00AD77E5" w:rsidRPr="00B85768">
        <w:rPr>
          <w:bCs/>
        </w:rPr>
        <w:t xml:space="preserve">provide </w:t>
      </w:r>
      <w:r w:rsidR="007A0784" w:rsidRPr="00B85768">
        <w:rPr>
          <w:bCs/>
        </w:rPr>
        <w:t xml:space="preserve">that so-called </w:t>
      </w:r>
      <w:r w:rsidR="00AD77E5" w:rsidRPr="00B85768">
        <w:rPr>
          <w:bCs/>
        </w:rPr>
        <w:t xml:space="preserve">qualified disaster payments </w:t>
      </w:r>
      <w:r w:rsidR="007A0784" w:rsidRPr="00B85768">
        <w:rPr>
          <w:bCs/>
        </w:rPr>
        <w:t>are not taxable.  Moreover, the cost</w:t>
      </w:r>
      <w:r w:rsidR="00EC4040">
        <w:rPr>
          <w:bCs/>
        </w:rPr>
        <w:t>s</w:t>
      </w:r>
      <w:r w:rsidR="007A0784" w:rsidRPr="00B85768">
        <w:rPr>
          <w:bCs/>
        </w:rPr>
        <w:t xml:space="preserve"> of such payment</w:t>
      </w:r>
      <w:r w:rsidR="00EC4040">
        <w:rPr>
          <w:bCs/>
        </w:rPr>
        <w:t>s</w:t>
      </w:r>
      <w:r w:rsidR="007A0784" w:rsidRPr="00B85768">
        <w:rPr>
          <w:bCs/>
        </w:rPr>
        <w:t xml:space="preserve"> </w:t>
      </w:r>
      <w:r w:rsidR="00EC4040">
        <w:rPr>
          <w:bCs/>
        </w:rPr>
        <w:t>are</w:t>
      </w:r>
      <w:r w:rsidR="007A0784" w:rsidRPr="00B85768">
        <w:rPr>
          <w:bCs/>
        </w:rPr>
        <w:t xml:space="preserve"> deductible</w:t>
      </w:r>
      <w:r w:rsidR="00AD77E5" w:rsidRPr="00B85768">
        <w:rPr>
          <w:bCs/>
        </w:rPr>
        <w:t xml:space="preserve"> by the employer as an ordinary and necessary business expens</w:t>
      </w:r>
      <w:r w:rsidRPr="00B85768">
        <w:rPr>
          <w:bCs/>
        </w:rPr>
        <w:t>e</w:t>
      </w:r>
      <w:r w:rsidR="00EC4040">
        <w:rPr>
          <w:bCs/>
        </w:rPr>
        <w:t>s</w:t>
      </w:r>
      <w:r w:rsidRPr="00B85768">
        <w:rPr>
          <w:bCs/>
        </w:rPr>
        <w:t>.</w:t>
      </w:r>
    </w:p>
    <w:p w14:paraId="4DAE63B4" w14:textId="77777777" w:rsidR="006C34E1" w:rsidRPr="00B85768" w:rsidRDefault="00CE1690" w:rsidP="00C6375E">
      <w:pPr>
        <w:autoSpaceDE w:val="0"/>
        <w:autoSpaceDN w:val="0"/>
        <w:adjustRightInd w:val="0"/>
        <w:jc w:val="left"/>
        <w:rPr>
          <w:bCs/>
        </w:rPr>
      </w:pPr>
      <w:r w:rsidRPr="00B85768">
        <w:rPr>
          <w:bCs/>
        </w:rPr>
        <w:tab/>
        <w:t xml:space="preserve">Section. 139(b)(1) defines a qualified disaster relief payment as any amount paid to reimburse or pay reasonable and necessary personal, family, living, or funeral expenses incurred as a result of a qualified disaster (provided amounts are not reimbursed by insurance or otherwise).  Under this definition, childcare expenses resulting from school closures and costs incurred to enable an employee to work from home would most likely qualify.  </w:t>
      </w:r>
    </w:p>
    <w:p w14:paraId="4E444625" w14:textId="77777777" w:rsidR="006C34E1" w:rsidRPr="00B85768" w:rsidRDefault="006C34E1" w:rsidP="00C6375E">
      <w:pPr>
        <w:autoSpaceDE w:val="0"/>
        <w:autoSpaceDN w:val="0"/>
        <w:adjustRightInd w:val="0"/>
        <w:jc w:val="left"/>
        <w:rPr>
          <w:bCs/>
        </w:rPr>
      </w:pPr>
      <w:r w:rsidRPr="00B85768">
        <w:rPr>
          <w:bCs/>
        </w:rPr>
        <w:tab/>
      </w:r>
      <w:r w:rsidR="00CE1690" w:rsidRPr="00B85768">
        <w:rPr>
          <w:bCs/>
        </w:rPr>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1A466B33" w14:textId="2149423C" w:rsidR="00C6375E" w:rsidRPr="00B85768" w:rsidRDefault="006C34E1" w:rsidP="00C6375E">
      <w:pPr>
        <w:autoSpaceDE w:val="0"/>
        <w:autoSpaceDN w:val="0"/>
        <w:adjustRightInd w:val="0"/>
        <w:jc w:val="left"/>
        <w:rPr>
          <w:bCs/>
        </w:rPr>
      </w:pPr>
      <w:r w:rsidRPr="00B85768">
        <w:rPr>
          <w:bCs/>
        </w:rPr>
        <w:tab/>
      </w:r>
      <w:r w:rsidR="00C6375E" w:rsidRPr="00B85768">
        <w:rPr>
          <w:bCs/>
        </w:rPr>
        <w:t>A qualified disaster eligible for this treatment includes an event declared a major disaster or an emergency under the Robert T. Stafford Disaster Relief and Emergency Assistance Act (Stafford Act) (Rev. Rul. 2003-29). On 3/13/20, President Trump made an emergency declaration under the Stafford Act regarding the COVID-19 pandemic. Therefore, qualified disaster relief payments related to COVID-19 are eligib</w:t>
      </w:r>
      <w:r w:rsidR="00E0732D" w:rsidRPr="00B85768">
        <w:rPr>
          <w:bCs/>
        </w:rPr>
        <w:t xml:space="preserve">le for tax-free treatment under § </w:t>
      </w:r>
      <w:r w:rsidR="00C6375E" w:rsidRPr="00B85768">
        <w:rPr>
          <w:bCs/>
        </w:rPr>
        <w:t>139.</w:t>
      </w:r>
    </w:p>
    <w:p w14:paraId="78F319CC" w14:textId="6A9A984B" w:rsidR="00C6375E" w:rsidRPr="00B85768" w:rsidRDefault="00003093" w:rsidP="00C6375E">
      <w:pPr>
        <w:autoSpaceDE w:val="0"/>
        <w:autoSpaceDN w:val="0"/>
        <w:adjustRightInd w:val="0"/>
        <w:jc w:val="left"/>
        <w:rPr>
          <w:bCs/>
        </w:rPr>
      </w:pPr>
      <w:r>
        <w:rPr>
          <w:bCs/>
        </w:rPr>
        <w:br w:type="column"/>
      </w:r>
    </w:p>
    <w:p w14:paraId="23ECCD69" w14:textId="15773F86" w:rsidR="00E0732D" w:rsidRPr="00074785" w:rsidRDefault="00E0732D"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7:</w:t>
      </w:r>
      <w:r w:rsidRPr="00074785">
        <w:rPr>
          <w:b/>
          <w:bCs/>
          <w:szCs w:val="24"/>
        </w:rPr>
        <w:tab/>
        <w:t>OVERVIEW OF DEDUCTIONS AND LOSSES</w:t>
      </w:r>
    </w:p>
    <w:p w14:paraId="4E910AC9" w14:textId="77777777" w:rsidR="00E0732D" w:rsidRPr="002B4635" w:rsidRDefault="00E0732D" w:rsidP="00E0732D">
      <w:pPr>
        <w:pStyle w:val="Heading1"/>
      </w:pPr>
    </w:p>
    <w:p w14:paraId="053C77BA" w14:textId="30247738" w:rsidR="000F21DF" w:rsidRPr="00B85768" w:rsidRDefault="000F21DF" w:rsidP="000F21DF">
      <w:pPr>
        <w:autoSpaceDE w:val="0"/>
        <w:autoSpaceDN w:val="0"/>
        <w:adjustRightInd w:val="0"/>
        <w:jc w:val="left"/>
        <w:rPr>
          <w:b/>
        </w:rPr>
      </w:pPr>
      <w:r w:rsidRPr="00B85768">
        <w:rPr>
          <w:b/>
        </w:rPr>
        <w:t>Page 7-9</w:t>
      </w:r>
    </w:p>
    <w:p w14:paraId="01FE67A7" w14:textId="77777777" w:rsidR="000F21DF" w:rsidRPr="002B4635" w:rsidRDefault="000F21DF" w:rsidP="00E0732D">
      <w:pPr>
        <w:pStyle w:val="Heading1"/>
      </w:pPr>
    </w:p>
    <w:p w14:paraId="76B8A62B" w14:textId="77777777" w:rsidR="00DF0AAE" w:rsidRPr="001A64DF" w:rsidRDefault="00DF0AAE" w:rsidP="00DF0AAE">
      <w:pPr>
        <w:tabs>
          <w:tab w:val="left" w:pos="600"/>
        </w:tabs>
        <w:spacing w:line="240" w:lineRule="atLeast"/>
        <w:outlineLvl w:val="0"/>
        <w:rPr>
          <w:b/>
        </w:rPr>
      </w:pPr>
      <w:r w:rsidRPr="001A64DF">
        <w:rPr>
          <w:b/>
        </w:rPr>
        <w:t xml:space="preserve">Family </w:t>
      </w:r>
      <w:r>
        <w:rPr>
          <w:b/>
        </w:rPr>
        <w:t xml:space="preserve">and Medical Leave Payments </w:t>
      </w:r>
      <w:r w:rsidRPr="001A64DF">
        <w:rPr>
          <w:b/>
        </w:rPr>
        <w:t xml:space="preserve">and Sick </w:t>
      </w:r>
      <w:r>
        <w:rPr>
          <w:b/>
        </w:rPr>
        <w:t>Pay</w:t>
      </w:r>
      <w:r w:rsidRPr="001A64DF">
        <w:rPr>
          <w:b/>
        </w:rPr>
        <w:t>.</w:t>
      </w:r>
    </w:p>
    <w:p w14:paraId="4C3754A6" w14:textId="77777777" w:rsidR="00527705" w:rsidRPr="00F84865" w:rsidRDefault="00527705" w:rsidP="00EE470F">
      <w:pPr>
        <w:pStyle w:val="Heading1"/>
        <w:ind w:left="0" w:firstLine="0"/>
        <w:jc w:val="left"/>
      </w:pPr>
    </w:p>
    <w:p w14:paraId="171CE581" w14:textId="438409DC" w:rsidR="00F82E5C" w:rsidRPr="00B85768" w:rsidRDefault="00F82E5C" w:rsidP="00F82E5C">
      <w:pPr>
        <w:pStyle w:val="NormalWeb"/>
        <w:shd w:val="clear" w:color="auto" w:fill="FFFFFF"/>
        <w:spacing w:before="0" w:beforeAutospacing="0" w:after="0" w:afterAutospacing="0"/>
        <w:rPr>
          <w:color w:val="222222"/>
        </w:rPr>
      </w:pPr>
      <w:r w:rsidRPr="00B85768">
        <w:rPr>
          <w:color w:val="222222"/>
        </w:rPr>
        <w:t xml:space="preserve">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 family and medical leaves.  The problem is simple: can employees temporarily leave their job due to medical and family circumstances without fear of losing </w:t>
      </w:r>
      <w:r w:rsidR="00805960">
        <w:rPr>
          <w:color w:val="222222"/>
        </w:rPr>
        <w:t>it</w:t>
      </w:r>
      <w:r w:rsidRPr="00B85768">
        <w:rPr>
          <w:color w:val="222222"/>
        </w:rPr>
        <w:t xml:space="preserve">?  Of course, the related question is whether employees should be entitled to paid sick leave.  </w:t>
      </w:r>
    </w:p>
    <w:p w14:paraId="2AC1AB44" w14:textId="3CB3FE2A" w:rsidR="00023CFE" w:rsidRPr="00B85768" w:rsidRDefault="00023CFE" w:rsidP="00023CFE">
      <w:pPr>
        <w:pStyle w:val="NormalWeb"/>
        <w:shd w:val="clear" w:color="auto" w:fill="FFFFFF"/>
        <w:spacing w:before="0" w:beforeAutospacing="0" w:after="0" w:afterAutospacing="0"/>
        <w:rPr>
          <w:color w:val="222222"/>
        </w:rPr>
      </w:pPr>
      <w:r w:rsidRPr="00B85768">
        <w:rPr>
          <w:color w:val="222222"/>
        </w:rPr>
        <w:tab/>
        <w:t xml:space="preserve">As mentioned in the text in Chapter 13, Congress addressed the issue of sick leave with the enactment of the Family and Medical Leave Act (FMLA) in 1993.  The FMLA generally requires employers with more than 50 employees to allow their employees up to 12 weeks of </w:t>
      </w:r>
      <w:r w:rsidRPr="00B85768">
        <w:rPr>
          <w:b/>
          <w:i/>
          <w:color w:val="222222"/>
          <w:u w:val="single"/>
        </w:rPr>
        <w:t>unpaid</w:t>
      </w:r>
      <w:r w:rsidRPr="00B85768">
        <w:rPr>
          <w:color w:val="222222"/>
        </w:rPr>
        <w:t xml:space="preserve"> leave for qualified medical and family reasons without fear of losing their jobs.  The FMLA did not contain any tax provisions.</w:t>
      </w:r>
    </w:p>
    <w:p w14:paraId="62D40AE5" w14:textId="2ABF29A7" w:rsidR="00023CFE" w:rsidRPr="00B85768" w:rsidRDefault="00023CFE" w:rsidP="00023CFE">
      <w:pPr>
        <w:rPr>
          <w:color w:val="222222"/>
        </w:rPr>
      </w:pPr>
      <w:r w:rsidRPr="00B85768">
        <w:rPr>
          <w:color w:val="222222"/>
        </w:rPr>
        <w:tab/>
      </w:r>
      <w:r w:rsidR="00805960" w:rsidRPr="00805960">
        <w:rPr>
          <w:color w:val="222222"/>
        </w:rPr>
        <w:t>It should be emphasized that the</w:t>
      </w:r>
      <w:r w:rsidRPr="00B85768">
        <w:rPr>
          <w:color w:val="222222"/>
        </w:rPr>
        <w:t xml:space="preserve"> FMLA of 1993 did not require employers to pay employees while they were on leave.  It did not require </w:t>
      </w:r>
      <w:r w:rsidRPr="00B85768">
        <w:rPr>
          <w:b/>
          <w:color w:val="222222"/>
        </w:rPr>
        <w:t xml:space="preserve">paid sick leave, </w:t>
      </w:r>
      <w:r w:rsidRPr="00B85768">
        <w:rPr>
          <w:color w:val="222222"/>
        </w:rPr>
        <w:t xml:space="preserve">although some employers offered it and some states may have required it.  What it did do was mandate that employers must </w:t>
      </w:r>
      <w:r w:rsidR="008B3884" w:rsidRPr="008B3884">
        <w:rPr>
          <w:color w:val="222222"/>
        </w:rPr>
        <w:t xml:space="preserve">grant their employees </w:t>
      </w:r>
      <w:r w:rsidRPr="00B85768">
        <w:rPr>
          <w:color w:val="222222"/>
        </w:rPr>
        <w:t xml:space="preserve">up to 12 weeks of job protected sick leave.  </w:t>
      </w:r>
      <w:r w:rsidR="008B3884" w:rsidRPr="008B3884">
        <w:rPr>
          <w:color w:val="222222"/>
        </w:rPr>
        <w:t>As a result,</w:t>
      </w:r>
      <w:r w:rsidR="008B3884">
        <w:rPr>
          <w:color w:val="222222"/>
        </w:rPr>
        <w:t xml:space="preserve"> e</w:t>
      </w:r>
      <w:r w:rsidR="00545649" w:rsidRPr="00B85768">
        <w:rPr>
          <w:color w:val="222222"/>
        </w:rPr>
        <w:t>mployees legally can take up to 12 weeks of leave due to health reason and not worry about losing their jobs.</w:t>
      </w:r>
    </w:p>
    <w:p w14:paraId="7BB2E00F" w14:textId="1B6085F7" w:rsidR="00023CFE" w:rsidRPr="00B85768" w:rsidRDefault="00023CFE" w:rsidP="00023CFE">
      <w:pPr>
        <w:jc w:val="left"/>
      </w:pPr>
      <w:r w:rsidRPr="00B85768">
        <w:rPr>
          <w:color w:val="222222"/>
        </w:rPr>
        <w:tab/>
        <w:t xml:space="preserve">Perhaps, the first tax development with respect to sick leave occurred with the enactment of  </w:t>
      </w:r>
      <w:r w:rsidRPr="00B85768">
        <w:t>the TCJA of 2017 that created a special credit to help subsidize an employer’s cost of paying for family and medical leave.  No doubt some hoped that the credit would encourage more employers to offer paid sick leave programs.  The dramatic upheaval brought by COVID-19 prompted Congress to revisit this area in the enactment of  FFCRA (</w:t>
      </w:r>
      <w:r w:rsidRPr="00B85768">
        <w:rPr>
          <w:i/>
        </w:rPr>
        <w:t>Families First Coronavirus Response Act</w:t>
      </w:r>
      <w:r w:rsidRPr="00B85768">
        <w:t>), the first piece of legislation in response to COVID-19.</w:t>
      </w:r>
      <w:r w:rsidR="00545649" w:rsidRPr="00B85768">
        <w:t xml:space="preserve">  FFCRA generally requires certain employers to provide sick pay.</w:t>
      </w:r>
    </w:p>
    <w:p w14:paraId="4A9D3657" w14:textId="77777777" w:rsidR="00F82E5C" w:rsidRPr="00B85768" w:rsidRDefault="00F82E5C" w:rsidP="00EE470F">
      <w:pPr>
        <w:pStyle w:val="Heading1"/>
        <w:ind w:left="0" w:firstLine="0"/>
        <w:jc w:val="left"/>
      </w:pPr>
    </w:p>
    <w:p w14:paraId="551CFA1C" w14:textId="464BC89F" w:rsidR="00B10DB4" w:rsidRPr="00B85768" w:rsidRDefault="00F82E5C" w:rsidP="00F82E5C">
      <w:pPr>
        <w:autoSpaceDE w:val="0"/>
        <w:autoSpaceDN w:val="0"/>
        <w:adjustRightInd w:val="0"/>
        <w:jc w:val="left"/>
        <w:rPr>
          <w:szCs w:val="24"/>
        </w:rPr>
      </w:pPr>
      <w:r w:rsidRPr="00B85768">
        <w:rPr>
          <w:b/>
          <w:szCs w:val="24"/>
        </w:rPr>
        <w:t>Paid Sick Leave</w:t>
      </w:r>
      <w:r w:rsidR="00DF0AAE">
        <w:rPr>
          <w:b/>
          <w:szCs w:val="24"/>
        </w:rPr>
        <w:t>: Background</w:t>
      </w:r>
      <w:r w:rsidRPr="00B85768">
        <w:rPr>
          <w:b/>
          <w:szCs w:val="24"/>
        </w:rPr>
        <w:t xml:space="preserve">.  </w:t>
      </w:r>
      <w:r w:rsidR="003665BB" w:rsidRPr="003665BB">
        <w:rPr>
          <w:szCs w:val="24"/>
        </w:rPr>
        <w:t xml:space="preserve">As noted above, prior to FFCRA, there was no federal law in the U.S. that required sick pay for the private sector </w:t>
      </w:r>
      <w:r w:rsidR="00DF0AAE">
        <w:rPr>
          <w:szCs w:val="24"/>
        </w:rPr>
        <w:t xml:space="preserve">employees </w:t>
      </w:r>
      <w:r w:rsidR="003665BB" w:rsidRPr="003665BB">
        <w:rPr>
          <w:szCs w:val="24"/>
        </w:rPr>
        <w:t xml:space="preserve">(except for an executive order signed by President Obama for businesses that do business with the federal government).  Still, it is not uncommon to hear employees say that they are taking a sick day, for which they may or may not be paid.  However, payments </w:t>
      </w:r>
      <w:r w:rsidR="003665BB">
        <w:rPr>
          <w:szCs w:val="24"/>
        </w:rPr>
        <w:t>for</w:t>
      </w:r>
      <w:r w:rsidR="003665BB" w:rsidRPr="003665BB">
        <w:rPr>
          <w:szCs w:val="24"/>
        </w:rPr>
        <w:t xml:space="preserve"> sick leave are usually required for public sector workers—both federal and state employees, who are provided paid sick leave as part of their employment agreements. </w:t>
      </w:r>
      <w:r w:rsidRPr="00B85768">
        <w:rPr>
          <w:szCs w:val="24"/>
        </w:rPr>
        <w:t xml:space="preserve">  </w:t>
      </w:r>
    </w:p>
    <w:p w14:paraId="20D42D64" w14:textId="029727B2" w:rsidR="00F82E5C" w:rsidRPr="00A90E0B" w:rsidRDefault="00B10DB4" w:rsidP="00F82E5C">
      <w:pPr>
        <w:autoSpaceDE w:val="0"/>
        <w:autoSpaceDN w:val="0"/>
        <w:adjustRightInd w:val="0"/>
        <w:jc w:val="left"/>
        <w:rPr>
          <w:sz w:val="20"/>
          <w:szCs w:val="24"/>
        </w:rPr>
      </w:pPr>
      <w:r w:rsidRPr="00B85768">
        <w:rPr>
          <w:szCs w:val="24"/>
        </w:rPr>
        <w:tab/>
      </w:r>
      <w:r w:rsidR="00F82E5C" w:rsidRPr="00B85768">
        <w:rPr>
          <w:szCs w:val="24"/>
        </w:rPr>
        <w:t xml:space="preserve">As reported by Workest, </w:t>
      </w:r>
      <w:r w:rsidR="00F82E5C" w:rsidRPr="00B85768">
        <w:rPr>
          <w:sz w:val="20"/>
          <w:szCs w:val="24"/>
        </w:rPr>
        <w:t>(</w:t>
      </w:r>
      <w:hyperlink r:id="rId23" w:history="1">
        <w:r w:rsidR="00F82E5C" w:rsidRPr="00B85768">
          <w:rPr>
            <w:rStyle w:val="Hyperlink"/>
            <w:sz w:val="20"/>
            <w:szCs w:val="24"/>
          </w:rPr>
          <w:t>https://www.zenefits.com/workest/the-definitive-list-of-states-and-cities-with-paid-sick-leave-laws/</w:t>
        </w:r>
      </w:hyperlink>
      <w:r w:rsidR="00F82E5C" w:rsidRPr="00B85768">
        <w:rPr>
          <w:sz w:val="22"/>
          <w:szCs w:val="24"/>
        </w:rPr>
        <w:t xml:space="preserve">, </w:t>
      </w:r>
      <w:r w:rsidR="00F82E5C" w:rsidRPr="00B85768">
        <w:rPr>
          <w:szCs w:val="24"/>
        </w:rPr>
        <w:t>an</w:t>
      </w:r>
      <w:r w:rsidR="00F82E5C" w:rsidRPr="00B85768">
        <w:rPr>
          <w:sz w:val="28"/>
          <w:szCs w:val="24"/>
        </w:rPr>
        <w:t xml:space="preserve"> </w:t>
      </w:r>
      <w:r w:rsidR="00F82E5C" w:rsidRPr="00B85768">
        <w:rPr>
          <w:szCs w:val="24"/>
        </w:rPr>
        <w:t xml:space="preserve">analysis in 2018 by the Bureau of Labor Statistics found that about 61 percent of Americans workers in the private sector had sick pay while 39 percent of American did not.  </w:t>
      </w:r>
      <w:r w:rsidRPr="00B85768">
        <w:rPr>
          <w:szCs w:val="24"/>
        </w:rPr>
        <w:t>In that regard, c</w:t>
      </w:r>
      <w:r w:rsidR="00F82E5C" w:rsidRPr="00B85768">
        <w:rPr>
          <w:szCs w:val="24"/>
        </w:rPr>
        <w:t xml:space="preserve">urrently 11 states and Washington  D.C., as well as over 30 localities, require paid sick leave.  </w:t>
      </w:r>
      <w:r w:rsidRPr="00B85768">
        <w:rPr>
          <w:szCs w:val="24"/>
        </w:rPr>
        <w:t>However, things are changing.  For example, recently, on</w:t>
      </w:r>
      <w:r w:rsidR="00F82E5C" w:rsidRPr="00B85768">
        <w:rPr>
          <w:szCs w:val="24"/>
        </w:rPr>
        <w:t xml:space="preserve"> April 3, 2020, the state of New York, in response to the millions of jobs lost due to </w:t>
      </w:r>
      <w:r w:rsidRPr="00B85768">
        <w:rPr>
          <w:szCs w:val="24"/>
        </w:rPr>
        <w:t>COVID-19</w:t>
      </w:r>
      <w:r w:rsidR="00F82E5C" w:rsidRPr="00B85768">
        <w:rPr>
          <w:szCs w:val="24"/>
        </w:rPr>
        <w:t xml:space="preserve">, amended its labor laws to require all New York employers to provide paid (or unpaid) sick leave for their employees  See </w:t>
      </w:r>
      <w:hyperlink r:id="rId24" w:history="1">
        <w:r w:rsidR="00F82E5C" w:rsidRPr="00A90E0B">
          <w:rPr>
            <w:rStyle w:val="Hyperlink"/>
            <w:sz w:val="20"/>
            <w:szCs w:val="24"/>
          </w:rPr>
          <w:t>https://www.littler.com/publication-press/publication/new-york-enacts-statewide-sick-leave-law</w:t>
        </w:r>
      </w:hyperlink>
      <w:r w:rsidR="00F82E5C" w:rsidRPr="00A90E0B">
        <w:rPr>
          <w:sz w:val="20"/>
          <w:szCs w:val="24"/>
        </w:rPr>
        <w:t>.</w:t>
      </w:r>
    </w:p>
    <w:p w14:paraId="46234088" w14:textId="77777777" w:rsidR="00023CFE" w:rsidRDefault="00023CFE" w:rsidP="00EE470F">
      <w:pPr>
        <w:pStyle w:val="Heading1"/>
        <w:ind w:left="0" w:firstLine="0"/>
        <w:jc w:val="left"/>
      </w:pPr>
    </w:p>
    <w:p w14:paraId="24EFED19" w14:textId="77777777" w:rsidR="00380837" w:rsidRPr="00B85768" w:rsidRDefault="00380837" w:rsidP="00EE470F">
      <w:pPr>
        <w:pStyle w:val="Heading1"/>
        <w:ind w:left="0" w:firstLine="0"/>
        <w:jc w:val="left"/>
      </w:pPr>
    </w:p>
    <w:p w14:paraId="6F744E5A" w14:textId="77777777" w:rsidR="00DF0AAE" w:rsidRDefault="00905B4C" w:rsidP="00E547B0">
      <w:pPr>
        <w:autoSpaceDE w:val="0"/>
        <w:autoSpaceDN w:val="0"/>
        <w:adjustRightInd w:val="0"/>
        <w:jc w:val="left"/>
        <w:rPr>
          <w:b/>
          <w:szCs w:val="24"/>
        </w:rPr>
      </w:pPr>
      <w:r w:rsidRPr="00B85768">
        <w:rPr>
          <w:b/>
          <w:szCs w:val="24"/>
        </w:rPr>
        <w:lastRenderedPageBreak/>
        <w:t>FFCRA and Sick Leave.</w:t>
      </w:r>
      <w:r w:rsidR="00673CF7">
        <w:rPr>
          <w:b/>
          <w:szCs w:val="24"/>
        </w:rPr>
        <w:t xml:space="preserve"> </w:t>
      </w:r>
      <w:r w:rsidRPr="00B85768">
        <w:rPr>
          <w:b/>
          <w:szCs w:val="24"/>
        </w:rPr>
        <w:t xml:space="preserve"> </w:t>
      </w:r>
    </w:p>
    <w:p w14:paraId="6FD94471" w14:textId="77777777" w:rsidR="00DF0AAE" w:rsidRDefault="00DF0AAE" w:rsidP="00E547B0">
      <w:pPr>
        <w:autoSpaceDE w:val="0"/>
        <w:autoSpaceDN w:val="0"/>
        <w:adjustRightInd w:val="0"/>
        <w:jc w:val="left"/>
        <w:rPr>
          <w:b/>
          <w:szCs w:val="24"/>
        </w:rPr>
      </w:pPr>
    </w:p>
    <w:p w14:paraId="6B90DCE8" w14:textId="5BEEB66C" w:rsidR="00E547B0" w:rsidRPr="00B85768" w:rsidRDefault="00247D6F" w:rsidP="00E547B0">
      <w:pPr>
        <w:autoSpaceDE w:val="0"/>
        <w:autoSpaceDN w:val="0"/>
        <w:adjustRightInd w:val="0"/>
        <w:jc w:val="left"/>
      </w:pPr>
      <w:r w:rsidRPr="00B85768">
        <w:rPr>
          <w:szCs w:val="24"/>
        </w:rPr>
        <w:t>On the federal front, the</w:t>
      </w:r>
      <w:r w:rsidR="004348B8" w:rsidRPr="00B85768">
        <w:rPr>
          <w:szCs w:val="24"/>
        </w:rPr>
        <w:t xml:space="preserve"> enactment of</w:t>
      </w:r>
      <w:r w:rsidR="00E547B0" w:rsidRPr="00B85768">
        <w:rPr>
          <w:szCs w:val="24"/>
        </w:rPr>
        <w:t xml:space="preserve"> FFCRA</w:t>
      </w:r>
      <w:r w:rsidR="004348B8" w:rsidRPr="00B85768">
        <w:rPr>
          <w:szCs w:val="24"/>
        </w:rPr>
        <w:t xml:space="preserve"> was </w:t>
      </w:r>
      <w:r w:rsidR="008E5B6D" w:rsidRPr="00B85768">
        <w:rPr>
          <w:szCs w:val="24"/>
        </w:rPr>
        <w:t xml:space="preserve">a </w:t>
      </w:r>
      <w:r w:rsidR="004348B8" w:rsidRPr="00B85768">
        <w:rPr>
          <w:szCs w:val="24"/>
        </w:rPr>
        <w:t>milestone concerning sick leave</w:t>
      </w:r>
      <w:r w:rsidR="008E5B6D" w:rsidRPr="00B85768">
        <w:rPr>
          <w:szCs w:val="24"/>
        </w:rPr>
        <w:t xml:space="preserve">.  FFCRA </w:t>
      </w:r>
      <w:r w:rsidR="00E547B0" w:rsidRPr="00B85768">
        <w:rPr>
          <w:szCs w:val="24"/>
        </w:rPr>
        <w:t xml:space="preserve">now </w:t>
      </w:r>
      <w:r w:rsidR="00E547B0" w:rsidRPr="00B85768">
        <w:rPr>
          <w:b/>
          <w:szCs w:val="24"/>
        </w:rPr>
        <w:t>requires</w:t>
      </w:r>
      <w:r w:rsidR="00E547B0" w:rsidRPr="00B85768">
        <w:rPr>
          <w:szCs w:val="24"/>
        </w:rPr>
        <w:t xml:space="preserve"> </w:t>
      </w:r>
      <w:r w:rsidR="00E76E0F" w:rsidRPr="00B85768">
        <w:rPr>
          <w:szCs w:val="24"/>
        </w:rPr>
        <w:t>most</w:t>
      </w:r>
      <w:r w:rsidR="00E547B0" w:rsidRPr="00B85768">
        <w:rPr>
          <w:szCs w:val="24"/>
        </w:rPr>
        <w:t xml:space="preserve"> employers to provide </w:t>
      </w:r>
      <w:r w:rsidR="00E547B0" w:rsidRPr="00B85768">
        <w:rPr>
          <w:b/>
          <w:szCs w:val="24"/>
        </w:rPr>
        <w:t>paid sick leave</w:t>
      </w:r>
      <w:r w:rsidR="00E547B0" w:rsidRPr="00B85768">
        <w:rPr>
          <w:szCs w:val="24"/>
        </w:rPr>
        <w:t xml:space="preserve"> but only if </w:t>
      </w:r>
      <w:r w:rsidR="008E5B6D" w:rsidRPr="00B85768">
        <w:rPr>
          <w:szCs w:val="24"/>
        </w:rPr>
        <w:t xml:space="preserve">its </w:t>
      </w:r>
      <w:r w:rsidR="00E547B0" w:rsidRPr="00B85768">
        <w:rPr>
          <w:szCs w:val="24"/>
        </w:rPr>
        <w:t xml:space="preserve">employees are directly impacted by the </w:t>
      </w:r>
      <w:r w:rsidR="008E5B6D" w:rsidRPr="00B85768">
        <w:rPr>
          <w:szCs w:val="24"/>
        </w:rPr>
        <w:t>COVID-19</w:t>
      </w:r>
      <w:r w:rsidR="00E547B0" w:rsidRPr="00B85768">
        <w:rPr>
          <w:szCs w:val="24"/>
        </w:rPr>
        <w:t xml:space="preserve">.  As a result, most of America’s nearly 159 million workers will be able to get </w:t>
      </w:r>
      <w:r w:rsidR="00E547B0" w:rsidRPr="00B85768">
        <w:rPr>
          <w:i/>
          <w:szCs w:val="24"/>
        </w:rPr>
        <w:t>paid</w:t>
      </w:r>
      <w:r w:rsidR="00E547B0" w:rsidRPr="00B85768">
        <w:rPr>
          <w:szCs w:val="24"/>
        </w:rPr>
        <w:t xml:space="preserve"> time off if they or their families are </w:t>
      </w:r>
      <w:r w:rsidR="006B4ADE" w:rsidRPr="00B85768">
        <w:rPr>
          <w:szCs w:val="24"/>
        </w:rPr>
        <w:t xml:space="preserve">directly </w:t>
      </w:r>
      <w:r w:rsidR="00E547B0" w:rsidRPr="00B85768">
        <w:rPr>
          <w:szCs w:val="24"/>
        </w:rPr>
        <w:t>affected by COVID-19.  Moreove</w:t>
      </w:r>
      <w:r w:rsidR="00DC5A31" w:rsidRPr="00B85768">
        <w:rPr>
          <w:szCs w:val="24"/>
        </w:rPr>
        <w:t xml:space="preserve">r, </w:t>
      </w:r>
      <w:r w:rsidR="008E5B6D" w:rsidRPr="00B85768">
        <w:rPr>
          <w:szCs w:val="24"/>
        </w:rPr>
        <w:t xml:space="preserve">FFCRA modifies the tax law to give </w:t>
      </w:r>
      <w:r w:rsidR="00DC5A31" w:rsidRPr="00B85768">
        <w:rPr>
          <w:szCs w:val="24"/>
        </w:rPr>
        <w:t>employers credits for these payments that can be used to reduce their payroll tax liabilities.  This arrangement effectively eliminate</w:t>
      </w:r>
      <w:r w:rsidR="006B4ADE" w:rsidRPr="00B85768">
        <w:rPr>
          <w:szCs w:val="24"/>
        </w:rPr>
        <w:t>s</w:t>
      </w:r>
      <w:r w:rsidR="00DC5A31" w:rsidRPr="00B85768">
        <w:rPr>
          <w:szCs w:val="24"/>
        </w:rPr>
        <w:t xml:space="preserve"> the employer’s cost of </w:t>
      </w:r>
      <w:r w:rsidR="008E5B6D" w:rsidRPr="00B85768">
        <w:rPr>
          <w:szCs w:val="24"/>
        </w:rPr>
        <w:t>the sick pay that they are required to pay under federal law</w:t>
      </w:r>
      <w:r w:rsidR="00DC5A31" w:rsidRPr="00B85768">
        <w:rPr>
          <w:szCs w:val="24"/>
        </w:rPr>
        <w:t>.</w:t>
      </w:r>
      <w:r w:rsidR="00E76E0F" w:rsidRPr="00B85768">
        <w:rPr>
          <w:szCs w:val="24"/>
        </w:rPr>
        <w:t xml:space="preserve"> </w:t>
      </w:r>
    </w:p>
    <w:p w14:paraId="1D3EBC48" w14:textId="304FC2B6" w:rsidR="00E547B0" w:rsidRPr="00B85768" w:rsidRDefault="008E5B6D" w:rsidP="00E547B0">
      <w:pPr>
        <w:autoSpaceDE w:val="0"/>
        <w:autoSpaceDN w:val="0"/>
        <w:adjustRightInd w:val="0"/>
        <w:jc w:val="left"/>
        <w:rPr>
          <w:szCs w:val="24"/>
        </w:rPr>
      </w:pPr>
      <w:r w:rsidRPr="00B85768">
        <w:rPr>
          <w:szCs w:val="24"/>
        </w:rPr>
        <w:tab/>
      </w:r>
      <w:r w:rsidR="00E547B0" w:rsidRPr="00B85768">
        <w:rPr>
          <w:szCs w:val="24"/>
        </w:rPr>
        <w:t xml:space="preserve">Technically, FFCRA contains two pieces of legislation that require paid sick leave.  </w:t>
      </w:r>
      <w:r w:rsidR="009B039F" w:rsidRPr="00B85768">
        <w:rPr>
          <w:szCs w:val="24"/>
        </w:rPr>
        <w:t xml:space="preserve">The </w:t>
      </w:r>
      <w:r w:rsidR="0042036B" w:rsidRPr="00B85768">
        <w:rPr>
          <w:szCs w:val="24"/>
        </w:rPr>
        <w:t>new law</w:t>
      </w:r>
      <w:r w:rsidR="009B039F" w:rsidRPr="00B85768">
        <w:rPr>
          <w:szCs w:val="24"/>
        </w:rPr>
        <w:t xml:space="preserve"> is confusing because there are two separate programs that concern sick pay and there are subtle differences between them.  Note that at the conclusion of this discussion, there are charts that </w:t>
      </w:r>
      <w:r w:rsidR="0042036B" w:rsidRPr="00B85768">
        <w:rPr>
          <w:szCs w:val="24"/>
        </w:rPr>
        <w:t xml:space="preserve">summarize and </w:t>
      </w:r>
      <w:r w:rsidR="009B039F" w:rsidRPr="00B85768">
        <w:rPr>
          <w:szCs w:val="24"/>
        </w:rPr>
        <w:t>compare the two programs.  The two program</w:t>
      </w:r>
      <w:r w:rsidR="003A5E3F">
        <w:rPr>
          <w:szCs w:val="24"/>
        </w:rPr>
        <w:t>s</w:t>
      </w:r>
      <w:r w:rsidR="009B039F" w:rsidRPr="00B85768">
        <w:rPr>
          <w:szCs w:val="24"/>
        </w:rPr>
        <w:t xml:space="preserve"> are</w:t>
      </w:r>
      <w:r w:rsidR="00E547B0" w:rsidRPr="00B85768">
        <w:rPr>
          <w:szCs w:val="24"/>
        </w:rPr>
        <w:t>:</w:t>
      </w:r>
    </w:p>
    <w:p w14:paraId="0AC9E0F0" w14:textId="77777777" w:rsidR="00E547B0" w:rsidRPr="00B85768" w:rsidRDefault="00E547B0" w:rsidP="00E547B0">
      <w:pPr>
        <w:autoSpaceDE w:val="0"/>
        <w:autoSpaceDN w:val="0"/>
        <w:adjustRightInd w:val="0"/>
        <w:ind w:left="540" w:hanging="540"/>
        <w:jc w:val="left"/>
        <w:rPr>
          <w:szCs w:val="24"/>
        </w:rPr>
      </w:pPr>
      <w:r w:rsidRPr="00B85768">
        <w:rPr>
          <w:szCs w:val="24"/>
        </w:rPr>
        <w:t>(1)</w:t>
      </w:r>
      <w:r w:rsidRPr="00B85768">
        <w:rPr>
          <w:szCs w:val="24"/>
        </w:rPr>
        <w:tab/>
      </w:r>
      <w:r w:rsidRPr="00B85768">
        <w:rPr>
          <w:b/>
          <w:szCs w:val="24"/>
        </w:rPr>
        <w:t>The Emergency Paid Sick Leave Act</w:t>
      </w:r>
      <w:r w:rsidRPr="00B85768">
        <w:rPr>
          <w:szCs w:val="24"/>
        </w:rPr>
        <w:t xml:space="preserve"> (</w:t>
      </w:r>
      <w:r w:rsidRPr="00B85768">
        <w:rPr>
          <w:b/>
          <w:szCs w:val="24"/>
        </w:rPr>
        <w:t>EPSLA</w:t>
      </w:r>
      <w:r w:rsidRPr="00B85768">
        <w:rPr>
          <w:szCs w:val="24"/>
        </w:rPr>
        <w:t>, Act § 5101) that requires certain employers to provide</w:t>
      </w:r>
      <w:r w:rsidRPr="00B85768">
        <w:t xml:space="preserve"> up to</w:t>
      </w:r>
      <w:r w:rsidRPr="00B85768">
        <w:rPr>
          <w:b/>
        </w:rPr>
        <w:t xml:space="preserve"> </w:t>
      </w:r>
      <w:r w:rsidRPr="00B85768">
        <w:t>two weeks of</w:t>
      </w:r>
      <w:r w:rsidRPr="00B85768">
        <w:rPr>
          <w:szCs w:val="24"/>
        </w:rPr>
        <w:t xml:space="preserve"> </w:t>
      </w:r>
      <w:r w:rsidRPr="00B85768">
        <w:rPr>
          <w:i/>
          <w:szCs w:val="24"/>
        </w:rPr>
        <w:t>paid sick leave</w:t>
      </w:r>
      <w:r w:rsidRPr="00B85768">
        <w:rPr>
          <w:b/>
          <w:i/>
          <w:szCs w:val="24"/>
        </w:rPr>
        <w:t xml:space="preserve"> </w:t>
      </w:r>
      <w:r w:rsidRPr="00B85768">
        <w:rPr>
          <w:szCs w:val="24"/>
        </w:rPr>
        <w:t>and.</w:t>
      </w:r>
    </w:p>
    <w:p w14:paraId="7DC7154D" w14:textId="58133B26" w:rsidR="00E547B0" w:rsidRPr="00B85768" w:rsidRDefault="00E547B0" w:rsidP="00E547B0">
      <w:pPr>
        <w:autoSpaceDE w:val="0"/>
        <w:autoSpaceDN w:val="0"/>
        <w:adjustRightInd w:val="0"/>
        <w:ind w:left="540" w:hanging="540"/>
        <w:jc w:val="left"/>
        <w:rPr>
          <w:szCs w:val="24"/>
        </w:rPr>
      </w:pPr>
      <w:r w:rsidRPr="00B85768">
        <w:rPr>
          <w:szCs w:val="24"/>
        </w:rPr>
        <w:t>(2)</w:t>
      </w:r>
      <w:r w:rsidRPr="00B85768">
        <w:rPr>
          <w:szCs w:val="24"/>
        </w:rPr>
        <w:tab/>
      </w:r>
      <w:r w:rsidRPr="00B85768">
        <w:rPr>
          <w:b/>
          <w:szCs w:val="24"/>
        </w:rPr>
        <w:t>The Emergency Family and Medical Leave Expansion Act</w:t>
      </w:r>
      <w:r w:rsidRPr="00B85768">
        <w:rPr>
          <w:szCs w:val="24"/>
        </w:rPr>
        <w:t xml:space="preserve"> (</w:t>
      </w:r>
      <w:r w:rsidRPr="00B85768">
        <w:rPr>
          <w:b/>
          <w:szCs w:val="24"/>
        </w:rPr>
        <w:t>EFMLEA</w:t>
      </w:r>
      <w:r w:rsidRPr="00B85768">
        <w:rPr>
          <w:szCs w:val="24"/>
        </w:rPr>
        <w:t>, Act § 3101)</w:t>
      </w:r>
      <w:r w:rsidR="000C3ABB" w:rsidRPr="00B85768">
        <w:rPr>
          <w:szCs w:val="24"/>
        </w:rPr>
        <w:t xml:space="preserve">, which, in its so-called </w:t>
      </w:r>
      <w:r w:rsidR="000C3ABB" w:rsidRPr="00B85768">
        <w:rPr>
          <w:i/>
          <w:szCs w:val="24"/>
        </w:rPr>
        <w:t>family and medical leave</w:t>
      </w:r>
      <w:r w:rsidR="000C3ABB" w:rsidRPr="00B85768">
        <w:rPr>
          <w:b/>
          <w:szCs w:val="24"/>
        </w:rPr>
        <w:t xml:space="preserve"> </w:t>
      </w:r>
      <w:r w:rsidR="000C3ABB" w:rsidRPr="00B85768">
        <w:rPr>
          <w:szCs w:val="24"/>
        </w:rPr>
        <w:t xml:space="preserve">program, </w:t>
      </w:r>
      <w:r w:rsidRPr="00B85768">
        <w:rPr>
          <w:szCs w:val="24"/>
        </w:rPr>
        <w:t xml:space="preserve">expands </w:t>
      </w:r>
      <w:r w:rsidR="00944BDD" w:rsidRPr="00B85768">
        <w:rPr>
          <w:szCs w:val="24"/>
        </w:rPr>
        <w:t>the Family and Medical Leave Act of 1993</w:t>
      </w:r>
      <w:r w:rsidR="007E765B" w:rsidRPr="00B85768">
        <w:rPr>
          <w:szCs w:val="24"/>
        </w:rPr>
        <w:t xml:space="preserve"> (FMLA)</w:t>
      </w:r>
      <w:r w:rsidR="008E5B6D" w:rsidRPr="00B85768">
        <w:rPr>
          <w:szCs w:val="24"/>
        </w:rPr>
        <w:t xml:space="preserve"> mentioned above</w:t>
      </w:r>
      <w:r w:rsidR="000C3ABB" w:rsidRPr="00B85768">
        <w:rPr>
          <w:szCs w:val="24"/>
        </w:rPr>
        <w:t>.  I</w:t>
      </w:r>
      <w:r w:rsidR="00F34619" w:rsidRPr="00B85768">
        <w:rPr>
          <w:szCs w:val="24"/>
        </w:rPr>
        <w:t>n so doing, the EFMLEA</w:t>
      </w:r>
      <w:r w:rsidR="000C7725" w:rsidRPr="00B85768">
        <w:rPr>
          <w:szCs w:val="24"/>
        </w:rPr>
        <w:t xml:space="preserve"> </w:t>
      </w:r>
      <w:r w:rsidR="005F7CC1" w:rsidRPr="00B85768">
        <w:rPr>
          <w:szCs w:val="24"/>
        </w:rPr>
        <w:t>increases</w:t>
      </w:r>
      <w:r w:rsidR="000C3ABB" w:rsidRPr="00B85768">
        <w:rPr>
          <w:szCs w:val="24"/>
        </w:rPr>
        <w:t xml:space="preserve"> the</w:t>
      </w:r>
      <w:r w:rsidRPr="00B85768">
        <w:rPr>
          <w:szCs w:val="24"/>
        </w:rPr>
        <w:t xml:space="preserve"> benefits </w:t>
      </w:r>
      <w:r w:rsidR="000C3ABB" w:rsidRPr="00B85768">
        <w:rPr>
          <w:szCs w:val="24"/>
        </w:rPr>
        <w:t>beyond</w:t>
      </w:r>
      <w:r w:rsidRPr="00B85768">
        <w:rPr>
          <w:szCs w:val="24"/>
        </w:rPr>
        <w:t xml:space="preserve"> </w:t>
      </w:r>
      <w:r w:rsidR="008E5B6D" w:rsidRPr="00B85768">
        <w:rPr>
          <w:szCs w:val="24"/>
        </w:rPr>
        <w:t>that required</w:t>
      </w:r>
      <w:r w:rsidR="005F7CC1" w:rsidRPr="00B85768">
        <w:rPr>
          <w:szCs w:val="24"/>
        </w:rPr>
        <w:t xml:space="preserve"> by the</w:t>
      </w:r>
      <w:r w:rsidR="008E5B6D" w:rsidRPr="00B85768">
        <w:rPr>
          <w:szCs w:val="24"/>
        </w:rPr>
        <w:t xml:space="preserve"> paid sick leave rules of</w:t>
      </w:r>
      <w:r w:rsidR="005F7CC1" w:rsidRPr="00B85768">
        <w:rPr>
          <w:szCs w:val="24"/>
        </w:rPr>
        <w:t xml:space="preserve"> </w:t>
      </w:r>
      <w:r w:rsidRPr="00B85768">
        <w:rPr>
          <w:szCs w:val="24"/>
        </w:rPr>
        <w:t>EPSLA</w:t>
      </w:r>
      <w:r w:rsidR="000A23A8" w:rsidRPr="00B85768">
        <w:rPr>
          <w:szCs w:val="24"/>
        </w:rPr>
        <w:t xml:space="preserve"> (</w:t>
      </w:r>
      <w:r w:rsidR="00CD7CD4" w:rsidRPr="00B85768">
        <w:rPr>
          <w:szCs w:val="24"/>
        </w:rPr>
        <w:t>i.e., two weeks of sick pay).</w:t>
      </w:r>
      <w:r w:rsidR="008E5B6D" w:rsidRPr="00B85768">
        <w:rPr>
          <w:szCs w:val="24"/>
        </w:rPr>
        <w:t xml:space="preserve"> EFMLEA’</w:t>
      </w:r>
      <w:r w:rsidR="00CD7CD4" w:rsidRPr="00B85768">
        <w:rPr>
          <w:szCs w:val="24"/>
        </w:rPr>
        <w:t>s</w:t>
      </w:r>
      <w:r w:rsidR="008E5B6D" w:rsidRPr="00B85768">
        <w:rPr>
          <w:szCs w:val="24"/>
        </w:rPr>
        <w:t xml:space="preserve"> family and medical leave program </w:t>
      </w:r>
      <w:r w:rsidR="00247D6F" w:rsidRPr="00B85768">
        <w:rPr>
          <w:szCs w:val="24"/>
        </w:rPr>
        <w:t xml:space="preserve">generally </w:t>
      </w:r>
      <w:r w:rsidR="008E5B6D" w:rsidRPr="00B85768">
        <w:rPr>
          <w:szCs w:val="24"/>
        </w:rPr>
        <w:t xml:space="preserve">requires </w:t>
      </w:r>
      <w:r w:rsidR="00ED5BB3" w:rsidRPr="00B85768">
        <w:rPr>
          <w:szCs w:val="24"/>
        </w:rPr>
        <w:t>12 weeks of leave</w:t>
      </w:r>
      <w:r w:rsidR="008E5B6D" w:rsidRPr="00B85768">
        <w:rPr>
          <w:szCs w:val="24"/>
        </w:rPr>
        <w:t xml:space="preserve"> (10 of them paid)</w:t>
      </w:r>
      <w:r w:rsidR="00247D6F" w:rsidRPr="00B85768">
        <w:rPr>
          <w:szCs w:val="24"/>
        </w:rPr>
        <w:t xml:space="preserve"> for certain COVID-19 </w:t>
      </w:r>
      <w:r w:rsidR="00E954A9" w:rsidRPr="00B85768">
        <w:rPr>
          <w:szCs w:val="24"/>
        </w:rPr>
        <w:t>related reasons</w:t>
      </w:r>
      <w:r w:rsidRPr="00B85768">
        <w:rPr>
          <w:szCs w:val="24"/>
        </w:rPr>
        <w:t xml:space="preserve">. </w:t>
      </w:r>
      <w:r w:rsidR="00F34619" w:rsidRPr="00B85768">
        <w:rPr>
          <w:szCs w:val="24"/>
        </w:rPr>
        <w:t xml:space="preserve"> </w:t>
      </w:r>
      <w:r w:rsidR="000C1E0D">
        <w:rPr>
          <w:szCs w:val="24"/>
        </w:rPr>
        <w:t xml:space="preserve"> </w:t>
      </w:r>
      <w:r w:rsidR="00F34619" w:rsidRPr="00B85768">
        <w:rPr>
          <w:szCs w:val="24"/>
        </w:rPr>
        <w:t>[</w:t>
      </w:r>
      <w:r w:rsidR="007E765B" w:rsidRPr="00B85768">
        <w:rPr>
          <w:b/>
          <w:szCs w:val="24"/>
        </w:rPr>
        <w:t>Note</w:t>
      </w:r>
      <w:r w:rsidR="005F7CC1" w:rsidRPr="00B85768">
        <w:rPr>
          <w:b/>
          <w:szCs w:val="24"/>
        </w:rPr>
        <w:t>:</w:t>
      </w:r>
      <w:r w:rsidR="007E765B" w:rsidRPr="00B85768">
        <w:rPr>
          <w:szCs w:val="24"/>
        </w:rPr>
        <w:t xml:space="preserve"> the FMLA</w:t>
      </w:r>
      <w:r w:rsidRPr="00B85768">
        <w:rPr>
          <w:szCs w:val="24"/>
        </w:rPr>
        <w:t xml:space="preserve"> </w:t>
      </w:r>
      <w:r w:rsidR="008E5B6D" w:rsidRPr="00B85768">
        <w:rPr>
          <w:szCs w:val="24"/>
        </w:rPr>
        <w:t xml:space="preserve">of 1993 </w:t>
      </w:r>
      <w:r w:rsidRPr="00B85768">
        <w:rPr>
          <w:szCs w:val="24"/>
        </w:rPr>
        <w:t>requires up</w:t>
      </w:r>
      <w:r w:rsidRPr="00B85768">
        <w:t xml:space="preserve"> to 12 weeks </w:t>
      </w:r>
      <w:r w:rsidR="00F34619" w:rsidRPr="00B85768">
        <w:t xml:space="preserve">of </w:t>
      </w:r>
      <w:r w:rsidR="00E954A9" w:rsidRPr="00B85768">
        <w:t xml:space="preserve">unpaid </w:t>
      </w:r>
      <w:r w:rsidR="00F34619" w:rsidRPr="00B85768">
        <w:t xml:space="preserve">leave </w:t>
      </w:r>
      <w:r w:rsidR="00916BC0" w:rsidRPr="00B85768">
        <w:t>(see FMLA of 1993 (29 United State</w:t>
      </w:r>
      <w:r w:rsidR="000C1E0D">
        <w:t>s</w:t>
      </w:r>
      <w:r w:rsidR="00916BC0" w:rsidRPr="00B85768">
        <w:t xml:space="preserve"> Code § 2611(a)(1) </w:t>
      </w:r>
      <w:r w:rsidR="00F34619" w:rsidRPr="00B85768">
        <w:t xml:space="preserve">that </w:t>
      </w:r>
      <w:r w:rsidR="007E765B" w:rsidRPr="00B85768">
        <w:t xml:space="preserve">provides that an </w:t>
      </w:r>
      <w:r w:rsidR="00ED5BB3" w:rsidRPr="00B85768">
        <w:t>“</w:t>
      </w:r>
      <w:r w:rsidR="007E765B" w:rsidRPr="00B85768">
        <w:t>employee shall be entitled  to a total of 12 workweeks of leaving . . .</w:t>
      </w:r>
      <w:r w:rsidR="00ED5BB3" w:rsidRPr="00B85768">
        <w:t>”</w:t>
      </w:r>
      <w:r w:rsidR="007E765B" w:rsidRPr="00B85768">
        <w:t>)</w:t>
      </w:r>
      <w:r w:rsidR="00E954A9" w:rsidRPr="00B85768">
        <w:t>).</w:t>
      </w:r>
    </w:p>
    <w:p w14:paraId="59891B10" w14:textId="79C31BD1" w:rsidR="00E547B0" w:rsidRPr="00B85768" w:rsidRDefault="007E765B" w:rsidP="00E547B0">
      <w:r w:rsidRPr="00B85768">
        <w:t xml:space="preserve"> </w:t>
      </w:r>
    </w:p>
    <w:p w14:paraId="7BE02AD2" w14:textId="1302E969" w:rsidR="00E547B0" w:rsidRDefault="00E547B0" w:rsidP="00E547B0">
      <w:r w:rsidRPr="00B85768">
        <w:t xml:space="preserve">These two acts, EPSLA and EFMLEA, work in different ways to assist working families facing health emergencies arising out of the </w:t>
      </w:r>
      <w:r w:rsidR="00B339A9">
        <w:t>coronavirus</w:t>
      </w:r>
      <w:r w:rsidRPr="00B85768">
        <w:t xml:space="preserve">. </w:t>
      </w:r>
    </w:p>
    <w:p w14:paraId="2A01E943" w14:textId="77777777" w:rsidR="008160AF" w:rsidRPr="00B85768" w:rsidRDefault="008160AF" w:rsidP="00E547B0"/>
    <w:p w14:paraId="2C95E009" w14:textId="1A6ABDEA" w:rsidR="00E547B0" w:rsidRPr="00B85768" w:rsidRDefault="00E547B0" w:rsidP="00E547B0">
      <w:r w:rsidRPr="00B85768">
        <w:rPr>
          <w:b/>
        </w:rPr>
        <w:t xml:space="preserve">Which Employees Are Covered?  </w:t>
      </w:r>
      <w:r w:rsidR="00E23B9E" w:rsidRPr="00B85768">
        <w:t>The criteria for which employees are covered by</w:t>
      </w:r>
      <w:r w:rsidRPr="00B85768">
        <w:t xml:space="preserve"> EPSLA’s </w:t>
      </w:r>
      <w:r w:rsidRPr="00B85768">
        <w:rPr>
          <w:b/>
        </w:rPr>
        <w:t>paid sick leave</w:t>
      </w:r>
      <w:r w:rsidRPr="00B85768">
        <w:t xml:space="preserve"> requirement and </w:t>
      </w:r>
      <w:r w:rsidR="00B170F5" w:rsidRPr="00B85768">
        <w:t xml:space="preserve">the criteria for </w:t>
      </w:r>
      <w:r w:rsidR="00E23B9E" w:rsidRPr="00B85768">
        <w:t xml:space="preserve">which </w:t>
      </w:r>
      <w:r w:rsidR="00B170F5" w:rsidRPr="00B85768">
        <w:t xml:space="preserve">employees </w:t>
      </w:r>
      <w:r w:rsidR="00E23B9E" w:rsidRPr="00B85768">
        <w:t xml:space="preserve">are covered by </w:t>
      </w:r>
      <w:r w:rsidRPr="00B85768">
        <w:t>EFMLEA</w:t>
      </w:r>
      <w:r w:rsidR="0038157F" w:rsidRPr="00B85768">
        <w:t>’s</w:t>
      </w:r>
      <w:r w:rsidRPr="00B85768">
        <w:t xml:space="preserve"> </w:t>
      </w:r>
      <w:r w:rsidRPr="00B85768">
        <w:rPr>
          <w:b/>
        </w:rPr>
        <w:t>family and medical leave</w:t>
      </w:r>
      <w:r w:rsidRPr="00B85768">
        <w:t xml:space="preserve"> program</w:t>
      </w:r>
      <w:r w:rsidR="0038157F" w:rsidRPr="00B85768">
        <w:t xml:space="preserve"> </w:t>
      </w:r>
      <w:r w:rsidR="00E23B9E" w:rsidRPr="00B85768">
        <w:t>are not identical</w:t>
      </w:r>
      <w:r w:rsidRPr="00B85768">
        <w:t>.  For the paid sick leave program of EPSLA</w:t>
      </w:r>
      <w:r w:rsidR="00EA7520" w:rsidRPr="00B85768">
        <w:t>,</w:t>
      </w:r>
      <w:r w:rsidRPr="00B85768">
        <w:t xml:space="preserve"> all employees are covered, regardless of how long they have worked (even a day) </w:t>
      </w:r>
      <w:r w:rsidR="00EA7520" w:rsidRPr="00B85768">
        <w:t>or</w:t>
      </w:r>
      <w:r w:rsidRPr="00B85768">
        <w:t xml:space="preserve"> whether they are part-time. </w:t>
      </w:r>
      <w:r w:rsidR="00EA7520" w:rsidRPr="00B85768">
        <w:t>On the other hand,</w:t>
      </w:r>
      <w:r w:rsidRPr="00B85768">
        <w:t xml:space="preserve"> </w:t>
      </w:r>
      <w:r w:rsidR="00EA7520" w:rsidRPr="00B85768">
        <w:t>EFMLEA’s</w:t>
      </w:r>
      <w:r w:rsidRPr="00B85768">
        <w:t xml:space="preserve"> </w:t>
      </w:r>
      <w:r w:rsidR="001E1BCC" w:rsidRPr="00B85768">
        <w:t xml:space="preserve">expanded </w:t>
      </w:r>
      <w:r w:rsidRPr="00B85768">
        <w:t xml:space="preserve">family and medical leave program </w:t>
      </w:r>
      <w:r w:rsidR="00EA7520" w:rsidRPr="00B85768">
        <w:t xml:space="preserve">only covers those </w:t>
      </w:r>
      <w:r w:rsidRPr="00B85768">
        <w:t xml:space="preserve">employees </w:t>
      </w:r>
      <w:r w:rsidR="00EA7520" w:rsidRPr="00B85768">
        <w:t xml:space="preserve">who </w:t>
      </w:r>
      <w:r w:rsidR="0024569D" w:rsidRPr="00B85768">
        <w:t>have worked for at least</w:t>
      </w:r>
      <w:r w:rsidR="00EA7520" w:rsidRPr="00B85768">
        <w:t xml:space="preserve"> 30 days</w:t>
      </w:r>
      <w:r w:rsidR="000A23A8" w:rsidRPr="00B85768">
        <w:t>.  Both Acts</w:t>
      </w:r>
      <w:r w:rsidR="004C7110" w:rsidRPr="00B85768">
        <w:t>, both programs,</w:t>
      </w:r>
      <w:r w:rsidR="000A23A8" w:rsidRPr="00B85768">
        <w:t xml:space="preserve"> apply</w:t>
      </w:r>
      <w:r w:rsidRPr="00B85768">
        <w:t xml:space="preserve"> to part-time employees. </w:t>
      </w:r>
      <w:r w:rsidR="00A90E0B" w:rsidRPr="001A64DF">
        <w:rPr>
          <w:b/>
        </w:rPr>
        <w:t>Note</w:t>
      </w:r>
      <w:r w:rsidR="00A90E0B" w:rsidRPr="001A64DF">
        <w:t xml:space="preserve">: </w:t>
      </w:r>
      <w:r w:rsidR="00A90E0B">
        <w:t>neither</w:t>
      </w:r>
      <w:r w:rsidR="00A90E0B" w:rsidRPr="001A64DF">
        <w:t xml:space="preserve"> program</w:t>
      </w:r>
      <w:r w:rsidR="00A90E0B">
        <w:t xml:space="preserve"> requires</w:t>
      </w:r>
      <w:r w:rsidR="00A90E0B" w:rsidRPr="001A64DF">
        <w:t xml:space="preserve"> employers to provide paid sick leave for employees who are health care providers or emergency responders.</w:t>
      </w:r>
    </w:p>
    <w:p w14:paraId="431CA254" w14:textId="77777777" w:rsidR="000A23A8" w:rsidRPr="00B85768" w:rsidRDefault="000A23A8" w:rsidP="00E547B0">
      <w:pPr>
        <w:rPr>
          <w:b/>
        </w:rPr>
      </w:pPr>
    </w:p>
    <w:p w14:paraId="0CC088D9" w14:textId="51091A74" w:rsidR="00E547B0" w:rsidRPr="00B85768" w:rsidRDefault="00B41AB4" w:rsidP="00E547B0">
      <w:r>
        <w:rPr>
          <w:b/>
        </w:rPr>
        <w:t>Which</w:t>
      </w:r>
      <w:r w:rsidR="00E547B0" w:rsidRPr="00B85768">
        <w:rPr>
          <w:b/>
        </w:rPr>
        <w:t xml:space="preserve"> Employers Are Required to Pay Sick Leave?  </w:t>
      </w:r>
      <w:r w:rsidR="00E547B0" w:rsidRPr="00B85768">
        <w:t xml:space="preserve">Generally, FFCRA covers both private employers with less than 500 employees and certain public employers (“covered employers”). However, </w:t>
      </w:r>
      <w:r w:rsidR="006B2A5C" w:rsidRPr="00B85768">
        <w:t xml:space="preserve">as discussed below, </w:t>
      </w:r>
      <w:r w:rsidR="00E547B0" w:rsidRPr="00B85768">
        <w:t xml:space="preserve">small businesses (less than 50 employees) </w:t>
      </w:r>
      <w:r w:rsidR="00037229" w:rsidRPr="00B85768">
        <w:t xml:space="preserve">who do not want to pay for sick leave </w:t>
      </w:r>
      <w:r w:rsidR="00E547B0" w:rsidRPr="00B85768">
        <w:t>can elect to exempt themselves from certain provisions of FFCRA.</w:t>
      </w:r>
    </w:p>
    <w:p w14:paraId="6810CD5D" w14:textId="77777777" w:rsidR="00D37366" w:rsidRPr="00B85768" w:rsidRDefault="00D37366" w:rsidP="00E547B0"/>
    <w:p w14:paraId="58393362" w14:textId="7F856B43" w:rsidR="009B1C53" w:rsidRPr="00B85768" w:rsidRDefault="006B2A5C" w:rsidP="00CD7CD4">
      <w:r w:rsidRPr="000C331B">
        <w:rPr>
          <w:b/>
          <w:i/>
        </w:rPr>
        <w:t>Large Employers (More than 500 Employees)</w:t>
      </w:r>
      <w:r w:rsidRPr="006054E7">
        <w:rPr>
          <w:b/>
        </w:rPr>
        <w:t xml:space="preserve">. </w:t>
      </w:r>
      <w:r w:rsidRPr="00B85768">
        <w:rPr>
          <w:b/>
        </w:rPr>
        <w:t xml:space="preserve"> </w:t>
      </w:r>
      <w:r w:rsidR="00D40FBA" w:rsidRPr="00B85768">
        <w:t>The</w:t>
      </w:r>
      <w:r w:rsidRPr="00B85768">
        <w:t xml:space="preserve"> new legislation does not necessarily reach the nation’s larger companies. </w:t>
      </w:r>
      <w:r w:rsidR="009B1C53" w:rsidRPr="00B85768">
        <w:t xml:space="preserve">Neither EPSLA’s paid sick leave requirement nor EFMLEA’s family and medical leave program apply to employers with more than 500 employees.  </w:t>
      </w:r>
      <w:r w:rsidRPr="00B85768">
        <w:t xml:space="preserve">These businesses, which may or may not already offer paid time off, are not subject to the legislation.  However, some </w:t>
      </w:r>
      <w:r w:rsidR="00D40FBA" w:rsidRPr="00B85768">
        <w:t xml:space="preserve">large businesses </w:t>
      </w:r>
      <w:r w:rsidRPr="00B85768">
        <w:t xml:space="preserve">that had not offered these benefits in the past--including Walmart and McDonald’s—have announced temporary coronavirus-related sick pay policies. </w:t>
      </w:r>
      <w:r w:rsidR="002B4635">
        <w:t xml:space="preserve"> While</w:t>
      </w:r>
      <w:r w:rsidRPr="00B85768">
        <w:t xml:space="preserve"> the </w:t>
      </w:r>
      <w:r w:rsidRPr="00B85768">
        <w:lastRenderedPageBreak/>
        <w:t>federal rules do not apply to larger companies</w:t>
      </w:r>
      <w:r w:rsidR="009B1C53" w:rsidRPr="00B85768">
        <w:t xml:space="preserve">, a number of states </w:t>
      </w:r>
      <w:r w:rsidRPr="00B85768">
        <w:t>who are</w:t>
      </w:r>
      <w:r w:rsidR="009B1C53" w:rsidRPr="00B85768">
        <w:t xml:space="preserve"> adopt</w:t>
      </w:r>
      <w:r w:rsidRPr="00B85768">
        <w:t>ing</w:t>
      </w:r>
      <w:r w:rsidR="009B1C53" w:rsidRPr="00B85768">
        <w:t xml:space="preserve"> their own emergency sick leave statutes</w:t>
      </w:r>
      <w:r w:rsidRPr="00B85768">
        <w:t xml:space="preserve"> are thinking otherwise</w:t>
      </w:r>
      <w:r w:rsidR="009B1C53" w:rsidRPr="00B85768">
        <w:t xml:space="preserv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569AF7B8" w14:textId="77777777" w:rsidR="00777C2F" w:rsidRPr="00B85768" w:rsidRDefault="00777C2F" w:rsidP="00E547B0"/>
    <w:p w14:paraId="4FD90ED6" w14:textId="3C88D24F" w:rsidR="00E547B0" w:rsidRPr="00B85768" w:rsidRDefault="00E547B0" w:rsidP="00E547B0">
      <w:pPr>
        <w:jc w:val="left"/>
      </w:pPr>
      <w:r w:rsidRPr="000C331B">
        <w:rPr>
          <w:b/>
          <w:i/>
        </w:rPr>
        <w:t>Small Business Exemption</w:t>
      </w:r>
      <w:r w:rsidR="00037229" w:rsidRPr="000C331B">
        <w:rPr>
          <w:b/>
          <w:i/>
        </w:rPr>
        <w:t>.</w:t>
      </w:r>
      <w:r w:rsidR="00037229" w:rsidRPr="00B85768">
        <w:rPr>
          <w:b/>
        </w:rPr>
        <w:t xml:space="preserve"> </w:t>
      </w:r>
      <w:r w:rsidR="00C24640" w:rsidRPr="00B85768">
        <w:rPr>
          <w:b/>
        </w:rPr>
        <w:t xml:space="preserve"> </w:t>
      </w:r>
      <w:r w:rsidR="00A90E0B">
        <w:t xml:space="preserve">Similar to its treatment of large employers, </w:t>
      </w:r>
      <w:r w:rsidR="00717EA1" w:rsidRPr="00B85768">
        <w:t xml:space="preserve">FFCRA does not </w:t>
      </w:r>
      <w:r w:rsidR="00624D09" w:rsidRPr="00624D09">
        <w:t xml:space="preserve">always </w:t>
      </w:r>
      <w:r w:rsidR="00717EA1" w:rsidRPr="00B85768">
        <w:t xml:space="preserve">reach the workers of the country’s smaller businesses.  </w:t>
      </w:r>
      <w:r w:rsidRPr="00B85768">
        <w:t xml:space="preserve">Under certain circumstances, employers with fewer than 50 employees (small businesses) are </w:t>
      </w:r>
      <w:r w:rsidRPr="00B85768">
        <w:rPr>
          <w:i/>
        </w:rPr>
        <w:t>not</w:t>
      </w:r>
      <w:r w:rsidRPr="00B85768">
        <w:t xml:space="preserve"> required to provide paid leave when an employee’s leave </w:t>
      </w:r>
      <w:r w:rsidR="00C24640" w:rsidRPr="00B85768">
        <w:t>is necessary to</w:t>
      </w:r>
      <w:r w:rsidRPr="00B85768">
        <w:t xml:space="preserve"> care for a child </w:t>
      </w:r>
      <w:r w:rsidR="00DD5DE6" w:rsidRPr="00B85768">
        <w:t xml:space="preserve">whose </w:t>
      </w:r>
      <w:r w:rsidRPr="00B85768">
        <w:t>school</w:t>
      </w:r>
      <w:r w:rsidR="00DD5DE6" w:rsidRPr="00B85768">
        <w:t xml:space="preserve"> or place of care is closed, or</w:t>
      </w:r>
      <w:r w:rsidRPr="00B85768">
        <w:t xml:space="preserve"> </w:t>
      </w:r>
      <w:r w:rsidR="00DD5DE6" w:rsidRPr="00B85768">
        <w:t xml:space="preserve">whose </w:t>
      </w:r>
      <w:r w:rsidRPr="00B85768">
        <w:t xml:space="preserve">child care provider is unavailable due to COVID–19 related reasons.  </w:t>
      </w:r>
      <w:r w:rsidR="00E25064" w:rsidRPr="00B85768">
        <w:t xml:space="preserve">In other words, </w:t>
      </w:r>
      <w:r w:rsidR="005854E1" w:rsidRPr="00B85768">
        <w:t>these businesses</w:t>
      </w:r>
      <w:r w:rsidR="00E25064" w:rsidRPr="00B85768">
        <w:t xml:space="preserve"> are exempt</w:t>
      </w:r>
      <w:r w:rsidR="005854E1" w:rsidRPr="00B85768">
        <w:t xml:space="preserve"> from having to pay sick pay</w:t>
      </w:r>
      <w:r w:rsidR="009B1C53" w:rsidRPr="00B85768">
        <w:t xml:space="preserve"> in these situations</w:t>
      </w:r>
      <w:r w:rsidR="00E25064" w:rsidRPr="00B85768">
        <w:t xml:space="preserve">.  </w:t>
      </w:r>
      <w:r w:rsidR="00EB430E" w:rsidRPr="00B85768">
        <w:t>However, this</w:t>
      </w:r>
      <w:r w:rsidRPr="00B85768">
        <w:t xml:space="preserve"> exemption is available only if the leave payments would jeopardize the viability of </w:t>
      </w:r>
      <w:r w:rsidR="005854E1" w:rsidRPr="00B85768">
        <w:t>the</w:t>
      </w:r>
      <w:r w:rsidRPr="00B85768">
        <w:t xml:space="preserve"> business as a going concern.  </w:t>
      </w:r>
      <w:r w:rsidR="00E25064" w:rsidRPr="00B85768">
        <w:t>If businesses wish to avoid paying sick leave based</w:t>
      </w:r>
      <w:r w:rsidR="00EB430E" w:rsidRPr="00B85768">
        <w:t xml:space="preserve"> on the viability argument, the</w:t>
      </w:r>
      <w:r w:rsidRPr="00B85768">
        <w:t xml:space="preserve"> </w:t>
      </w:r>
      <w:r w:rsidR="00EB430E" w:rsidRPr="00B85768">
        <w:t xml:space="preserve">regulations of the </w:t>
      </w:r>
      <w:r w:rsidRPr="00B85768">
        <w:t xml:space="preserve">Department of Labor indicate that an officer of the business must document that one or more of the following </w:t>
      </w:r>
      <w:r w:rsidR="005034F7">
        <w:t>is</w:t>
      </w:r>
      <w:r w:rsidRPr="00B85768">
        <w:t xml:space="preserve"> true:</w:t>
      </w:r>
    </w:p>
    <w:p w14:paraId="551B0F5E" w14:textId="0696B7CC" w:rsidR="00E547B0" w:rsidRPr="00B85768" w:rsidRDefault="00E547B0" w:rsidP="00E547B0">
      <w:pPr>
        <w:tabs>
          <w:tab w:val="left" w:pos="720"/>
        </w:tabs>
        <w:ind w:left="720" w:hanging="450"/>
        <w:jc w:val="left"/>
      </w:pPr>
      <w:r w:rsidRPr="00B85768">
        <w:t xml:space="preserve">(1) </w:t>
      </w:r>
      <w:r w:rsidRPr="00B85768">
        <w:tab/>
        <w:t xml:space="preserve">The requested leave would </w:t>
      </w:r>
      <w:r w:rsidR="000B531E" w:rsidRPr="00B85768">
        <w:t>cause</w:t>
      </w:r>
      <w:r w:rsidRPr="00B85768">
        <w:t xml:space="preserve"> the business’s expenses and financial obligations </w:t>
      </w:r>
      <w:r w:rsidR="000B531E" w:rsidRPr="00B85768">
        <w:t>to exceed its</w:t>
      </w:r>
      <w:r w:rsidRPr="00B85768">
        <w:t xml:space="preserve"> available business revenues and cause the business to cease operating at </w:t>
      </w:r>
      <w:r w:rsidR="000B531E" w:rsidRPr="00B85768">
        <w:t xml:space="preserve">even </w:t>
      </w:r>
      <w:r w:rsidRPr="00B85768">
        <w:t>a minimal capacity</w:t>
      </w:r>
      <w:r w:rsidR="005854E1" w:rsidRPr="00B85768">
        <w:t xml:space="preserve">; </w:t>
      </w:r>
    </w:p>
    <w:p w14:paraId="0A296B02" w14:textId="34CD8771" w:rsidR="00E547B0" w:rsidRPr="00B85768" w:rsidRDefault="00E547B0" w:rsidP="00E547B0">
      <w:pPr>
        <w:tabs>
          <w:tab w:val="left" w:pos="720"/>
        </w:tabs>
        <w:ind w:left="720" w:hanging="450"/>
        <w:jc w:val="left"/>
      </w:pPr>
      <w:r w:rsidRPr="00B85768">
        <w:t>(2)</w:t>
      </w:r>
      <w:r w:rsidRPr="00B85768">
        <w:tab/>
        <w:t xml:space="preserve">The absence of the employees requesting leave would entail a substantial risk to the financial health or operational capabilities of the business because of their specialized skills, knowledge of the business, or responsibilities; </w:t>
      </w:r>
      <w:r w:rsidR="005854E1" w:rsidRPr="00B85768">
        <w:t>and</w:t>
      </w:r>
    </w:p>
    <w:p w14:paraId="71FAE7BE" w14:textId="23E09967" w:rsidR="00E547B0" w:rsidRPr="00B85768" w:rsidRDefault="00E547B0" w:rsidP="00E547B0">
      <w:pPr>
        <w:tabs>
          <w:tab w:val="left" w:pos="720"/>
        </w:tabs>
        <w:ind w:left="720" w:hanging="450"/>
        <w:jc w:val="left"/>
      </w:pPr>
      <w:r w:rsidRPr="00B85768">
        <w:t>(3)</w:t>
      </w:r>
      <w:r w:rsidRPr="00B85768">
        <w:tab/>
        <w:t xml:space="preserve">There are not sufficient workers who are able, willing, and qualified, and who will be available at the time and place needed, to perform the labor or services provided by the employee or employees requesting leave, and </w:t>
      </w:r>
      <w:r w:rsidR="00862D09">
        <w:t>this</w:t>
      </w:r>
      <w:r w:rsidRPr="00B85768">
        <w:t xml:space="preserve"> labor or services are needed for the small business to operate at a minimal capacity.</w:t>
      </w:r>
    </w:p>
    <w:p w14:paraId="419950D2" w14:textId="77777777" w:rsidR="00E547B0" w:rsidRPr="00B85768" w:rsidRDefault="00E547B0" w:rsidP="00E547B0">
      <w:pPr>
        <w:jc w:val="left"/>
      </w:pPr>
    </w:p>
    <w:p w14:paraId="6E4BEEBB" w14:textId="3CBF89A3" w:rsidR="00E547B0" w:rsidRPr="00B85768" w:rsidRDefault="00E547B0" w:rsidP="00E547B0">
      <w:r w:rsidRPr="00B85768">
        <w:t xml:space="preserve">To emphasize, </w:t>
      </w:r>
      <w:r w:rsidR="00E25064" w:rsidRPr="00B85768">
        <w:t>the</w:t>
      </w:r>
      <w:r w:rsidRPr="00B85768">
        <w:t xml:space="preserv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w:t>
      </w:r>
      <w:r w:rsidR="00CA03B6" w:rsidRPr="00B85768">
        <w:t xml:space="preserve"> </w:t>
      </w:r>
      <w:r w:rsidRPr="00B85768">
        <w:t>Small businesses must still provide paid sick leave to an employee 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w:t>
      </w:r>
      <w:r w:rsidR="00777C2F" w:rsidRPr="00B85768">
        <w:t xml:space="preserve"> They are only exempt from paying sick leave to those where schools or daycare facilities have closed. </w:t>
      </w:r>
    </w:p>
    <w:p w14:paraId="756B37A8" w14:textId="77777777" w:rsidR="00ED7F47" w:rsidRPr="00B85768" w:rsidRDefault="00ED7F47" w:rsidP="00E547B0">
      <w:pPr>
        <w:rPr>
          <w:b/>
        </w:rPr>
      </w:pPr>
    </w:p>
    <w:p w14:paraId="72125C37" w14:textId="64358CE6" w:rsidR="00E547B0" w:rsidRPr="00B85768" w:rsidRDefault="00E547B0" w:rsidP="00E547B0">
      <w:r w:rsidRPr="00141051">
        <w:rPr>
          <w:b/>
          <w:i/>
        </w:rPr>
        <w:t>Number of Employees</w:t>
      </w:r>
      <w:r w:rsidRPr="00B85768">
        <w:rPr>
          <w:b/>
        </w:rPr>
        <w:t xml:space="preserve">.  </w:t>
      </w:r>
      <w:r w:rsidRPr="00B85768">
        <w:t>Determining the number of employees is critical</w:t>
      </w:r>
      <w:r w:rsidR="00827871" w:rsidRPr="00B85768">
        <w:t xml:space="preserve"> since</w:t>
      </w:r>
      <w:r w:rsidRPr="00B85768">
        <w:t xml:space="preserve"> the small business exemption is available only if the employer has less than 50 employees.  </w:t>
      </w:r>
      <w:r w:rsidR="00D40FBA" w:rsidRPr="00B85768">
        <w:t xml:space="preserve">Moreover, FFCRA does not apply to employers with more than 500 employees.  </w:t>
      </w:r>
      <w:r w:rsidR="006E383D" w:rsidRPr="00B85768">
        <w:t>For these purposes, the</w:t>
      </w:r>
      <w:r w:rsidR="00451EB3" w:rsidRPr="00B85768">
        <w:t xml:space="preserve"> following employees are </w:t>
      </w:r>
      <w:r w:rsidR="00777C2F" w:rsidRPr="00B85768">
        <w:t>counted</w:t>
      </w:r>
      <w:r w:rsidR="00451EB3" w:rsidRPr="00B85768">
        <w:t>:</w:t>
      </w:r>
      <w:r w:rsidRPr="00B85768">
        <w:t xml:space="preserve"> all full- and part-time employees, employees on leave, temporary employees who are jointly employed by the employer and another employer (a staffing company), and day laborers supplied by a temporary agency when the employee’s leave is taken. </w:t>
      </w:r>
    </w:p>
    <w:p w14:paraId="5E2E66D5" w14:textId="79FD5C95" w:rsidR="00E547B0" w:rsidRPr="00B85768" w:rsidRDefault="00141051" w:rsidP="00E547B0">
      <w:r>
        <w:br w:type="column"/>
      </w:r>
      <w:r w:rsidR="00303A2B" w:rsidRPr="00B85768">
        <w:rPr>
          <w:b/>
        </w:rPr>
        <w:lastRenderedPageBreak/>
        <w:t>Sick Pay</w:t>
      </w:r>
      <w:r w:rsidR="00182EA6">
        <w:rPr>
          <w:b/>
        </w:rPr>
        <w:t xml:space="preserve"> Required</w:t>
      </w:r>
      <w:r w:rsidR="00303A2B" w:rsidRPr="00B85768">
        <w:rPr>
          <w:b/>
        </w:rPr>
        <w:t xml:space="preserve">.  </w:t>
      </w:r>
      <w:r w:rsidR="00594F38" w:rsidRPr="00B85768">
        <w:t xml:space="preserve">For employers with 50 </w:t>
      </w:r>
      <w:r w:rsidR="00322DAB" w:rsidRPr="00B85768">
        <w:t>but not more</w:t>
      </w:r>
      <w:r w:rsidR="00594F38" w:rsidRPr="00B85768">
        <w:t xml:space="preserve"> than 500 employees, </w:t>
      </w:r>
      <w:r w:rsidR="00322DAB" w:rsidRPr="00B85768">
        <w:t xml:space="preserve">the small business </w:t>
      </w:r>
      <w:r w:rsidR="00594F38" w:rsidRPr="00B85768">
        <w:t xml:space="preserve">exemption </w:t>
      </w:r>
      <w:r w:rsidR="00322DAB" w:rsidRPr="00B85768">
        <w:t xml:space="preserve">is not </w:t>
      </w:r>
      <w:r w:rsidR="00A3000E" w:rsidRPr="00B85768">
        <w:t xml:space="preserve">available </w:t>
      </w:r>
      <w:r w:rsidR="00594F38" w:rsidRPr="00B85768">
        <w:t>and sick pay is required.  FFCRA</w:t>
      </w:r>
      <w:r w:rsidR="00A3000E" w:rsidRPr="00B85768">
        <w:t>’s</w:t>
      </w:r>
      <w:r w:rsidR="00E547B0" w:rsidRPr="00B85768">
        <w:t xml:space="preserve"> paid sick pay program (i.e., EPSLA </w:t>
      </w:r>
      <w:r w:rsidR="00E547B0" w:rsidRPr="00B85768">
        <w:rPr>
          <w:szCs w:val="24"/>
        </w:rPr>
        <w:t>(FFCRA Act § 5101</w:t>
      </w:r>
      <w:r w:rsidR="007536A6" w:rsidRPr="00B85768">
        <w:rPr>
          <w:szCs w:val="24"/>
        </w:rPr>
        <w:t>(a)</w:t>
      </w:r>
      <w:r w:rsidR="00E547B0" w:rsidRPr="00B85768">
        <w:rPr>
          <w:szCs w:val="24"/>
        </w:rPr>
        <w:t>))</w:t>
      </w:r>
      <w:r w:rsidR="00E547B0" w:rsidRPr="00B85768">
        <w:t xml:space="preserve"> </w:t>
      </w:r>
      <w:r w:rsidR="00E547B0" w:rsidRPr="00B85768">
        <w:rPr>
          <w:i/>
        </w:rPr>
        <w:t>requires</w:t>
      </w:r>
      <w:r w:rsidR="00E547B0" w:rsidRPr="00B85768">
        <w:t xml:space="preserve"> covered employers (those with at least 50 </w:t>
      </w:r>
      <w:r w:rsidR="008A763A" w:rsidRPr="00B85768">
        <w:t>and les</w:t>
      </w:r>
      <w:r w:rsidR="00EA2729" w:rsidRPr="00B85768">
        <w:t>s than 500 employees</w:t>
      </w:r>
      <w:r w:rsidR="00E547B0" w:rsidRPr="00B85768">
        <w:t xml:space="preserve">) to provide all </w:t>
      </w:r>
      <w:r w:rsidR="00E547B0" w:rsidRPr="00B85768">
        <w:rPr>
          <w:b/>
        </w:rPr>
        <w:t>eligible</w:t>
      </w:r>
      <w:r w:rsidR="00E547B0" w:rsidRPr="00B85768">
        <w:t xml:space="preserve"> employees up to </w:t>
      </w:r>
      <w:r w:rsidR="00E547B0" w:rsidRPr="00B85768">
        <w:rPr>
          <w:b/>
        </w:rPr>
        <w:t>2 weeks</w:t>
      </w:r>
      <w:r w:rsidR="00E547B0" w:rsidRPr="00B85768">
        <w:t xml:space="preserve"> (10 days or 80 hours) of </w:t>
      </w:r>
      <w:r w:rsidR="00E547B0" w:rsidRPr="00B85768">
        <w:rPr>
          <w:b/>
        </w:rPr>
        <w:t>paid sick leave</w:t>
      </w:r>
      <w:r w:rsidR="00E547B0" w:rsidRPr="00B85768">
        <w:t xml:space="preserve"> at </w:t>
      </w:r>
      <w:r w:rsidR="00E547B0" w:rsidRPr="00B85768">
        <w:rPr>
          <w:b/>
        </w:rPr>
        <w:t>full</w:t>
      </w:r>
      <w:r w:rsidR="00E547B0" w:rsidRPr="00B85768">
        <w:t xml:space="preserve"> </w:t>
      </w:r>
      <w:r w:rsidR="00E547B0" w:rsidRPr="00B85768">
        <w:rPr>
          <w:b/>
        </w:rPr>
        <w:t>pay</w:t>
      </w:r>
      <w:r w:rsidR="00E547B0" w:rsidRPr="00B85768">
        <w:t xml:space="preserve">, up to a </w:t>
      </w:r>
      <w:r w:rsidR="00E547B0" w:rsidRPr="00B85768">
        <w:rPr>
          <w:b/>
        </w:rPr>
        <w:t>specified cap ($511/day) or a total of $5,110</w:t>
      </w:r>
      <w:r w:rsidR="00777C2F" w:rsidRPr="00B85768">
        <w:rPr>
          <w:b/>
        </w:rPr>
        <w:t xml:space="preserve"> (10 days x $511/day)</w:t>
      </w:r>
      <w:r w:rsidR="00E547B0" w:rsidRPr="00B85768">
        <w:t xml:space="preserve">,  An employee is </w:t>
      </w:r>
      <w:r w:rsidR="00E547B0" w:rsidRPr="00B85768">
        <w:rPr>
          <w:b/>
        </w:rPr>
        <w:t>eligible</w:t>
      </w:r>
      <w:r w:rsidR="00777C2F" w:rsidRPr="00B85768">
        <w:rPr>
          <w:b/>
        </w:rPr>
        <w:t xml:space="preserve"> </w:t>
      </w:r>
      <w:r w:rsidR="00777C2F" w:rsidRPr="00B85768">
        <w:t>for sick leave payments</w:t>
      </w:r>
      <w:r w:rsidR="00E547B0" w:rsidRPr="00B85768">
        <w:t xml:space="preserve"> if he or she is unable to work</w:t>
      </w:r>
      <w:r w:rsidR="00ED7F47" w:rsidRPr="00B85768">
        <w:t xml:space="preserve"> (or telework)</w:t>
      </w:r>
      <w:r w:rsidR="00E547B0" w:rsidRPr="00B85768">
        <w:t xml:space="preserve"> because he or she:</w:t>
      </w:r>
    </w:p>
    <w:p w14:paraId="352BF04B" w14:textId="77777777" w:rsidR="00E547B0" w:rsidRPr="00B85768" w:rsidRDefault="00E547B0" w:rsidP="00E547B0">
      <w:pPr>
        <w:ind w:left="900" w:hanging="450"/>
      </w:pPr>
      <w:r w:rsidRPr="00B85768">
        <w:t>(1)</w:t>
      </w:r>
      <w:r w:rsidRPr="00B85768">
        <w:tab/>
        <w:t xml:space="preserve">is subject to a Federal, State, or local quarantine or isolation order related to COVID-19, </w:t>
      </w:r>
    </w:p>
    <w:p w14:paraId="71AE2AD6" w14:textId="1C45F828" w:rsidR="00E547B0" w:rsidRPr="00B85768" w:rsidRDefault="00E547B0" w:rsidP="00E547B0">
      <w:pPr>
        <w:ind w:left="900" w:hanging="450"/>
      </w:pPr>
      <w:r w:rsidRPr="00B85768">
        <w:t>(2)</w:t>
      </w:r>
      <w:r w:rsidRPr="00B85768">
        <w:tab/>
        <w:t xml:space="preserve">has been advised by a health care provider to self-quarantine due to concerns related to COVID-19, </w:t>
      </w:r>
    </w:p>
    <w:p w14:paraId="75C6459F" w14:textId="20C8B791" w:rsidR="000171F8" w:rsidRPr="00B85768" w:rsidRDefault="00E547B0" w:rsidP="000171F8">
      <w:pPr>
        <w:ind w:left="900" w:hanging="450"/>
      </w:pPr>
      <w:r w:rsidRPr="00B85768">
        <w:t>(3)</w:t>
      </w:r>
      <w:r w:rsidRPr="00B85768">
        <w:tab/>
        <w:t xml:space="preserve">is experiencing symptoms </w:t>
      </w:r>
      <w:r w:rsidR="000171F8" w:rsidRPr="00B85768">
        <w:t xml:space="preserve">of COVID-19 </w:t>
      </w:r>
      <w:r w:rsidR="004E2FF1" w:rsidRPr="00B85768">
        <w:t xml:space="preserve">and seeking a medical diagnosis, </w:t>
      </w:r>
    </w:p>
    <w:p w14:paraId="4E568BA6" w14:textId="4F36F062" w:rsidR="007536A6" w:rsidRPr="00B85768" w:rsidRDefault="000171F8" w:rsidP="007536A6">
      <w:pPr>
        <w:ind w:left="900" w:hanging="450"/>
      </w:pPr>
      <w:r w:rsidRPr="00B85768">
        <w:t>(4)</w:t>
      </w:r>
      <w:r w:rsidRPr="00B85768">
        <w:tab/>
        <w:t>is caring</w:t>
      </w:r>
      <w:r w:rsidR="007536A6" w:rsidRPr="00B85768">
        <w:t xml:space="preserve"> for an individual who is subject to a Federal, State, or local quarantine or isolation order related to COVID-19</w:t>
      </w:r>
      <w:r w:rsidR="004E2FF1" w:rsidRPr="00B85768">
        <w:t>,</w:t>
      </w:r>
    </w:p>
    <w:p w14:paraId="23D86DAD" w14:textId="09B0B25D" w:rsidR="000171F8" w:rsidRPr="00B85768" w:rsidRDefault="007536A6" w:rsidP="000171F8">
      <w:pPr>
        <w:ind w:left="900" w:hanging="450"/>
      </w:pPr>
      <w:r w:rsidRPr="00B85768">
        <w:t>(5)</w:t>
      </w:r>
      <w:r w:rsidRPr="00B85768">
        <w:tab/>
        <w:t xml:space="preserve">is caring for </w:t>
      </w:r>
      <w:r w:rsidR="000171F8" w:rsidRPr="00B85768">
        <w:t>a son or daughter under 18 because the child’s school or place of care has been closed or the child care provider is unavailable due to COVID-19</w:t>
      </w:r>
      <w:r w:rsidR="004E2FF1" w:rsidRPr="00B85768">
        <w:t>,</w:t>
      </w:r>
      <w:r w:rsidR="000171F8" w:rsidRPr="00B85768">
        <w:t xml:space="preserve"> or</w:t>
      </w:r>
    </w:p>
    <w:p w14:paraId="4D9AE82C" w14:textId="246164AF" w:rsidR="007536A6" w:rsidRPr="00B85768" w:rsidRDefault="007536A6" w:rsidP="007536A6">
      <w:pPr>
        <w:ind w:left="900" w:hanging="450"/>
      </w:pPr>
      <w:r w:rsidRPr="00B85768">
        <w:t>(6)</w:t>
      </w:r>
      <w:r w:rsidRPr="00B85768">
        <w:tab/>
      </w:r>
      <w:r w:rsidR="007D6570" w:rsidRPr="00B85768">
        <w:t>is experiencing any other substantially similar condition specified by Health and Human Services</w:t>
      </w:r>
    </w:p>
    <w:p w14:paraId="644E1DC1" w14:textId="77777777" w:rsidR="000171F8" w:rsidRPr="00B85768" w:rsidRDefault="000171F8" w:rsidP="00E547B0">
      <w:pPr>
        <w:ind w:left="900" w:hanging="450"/>
      </w:pPr>
    </w:p>
    <w:p w14:paraId="417E7FD7" w14:textId="1B265C8F" w:rsidR="00F21052" w:rsidRPr="00B85768" w:rsidRDefault="00302595" w:rsidP="00E547B0">
      <w:pPr>
        <w:jc w:val="left"/>
      </w:pPr>
      <w:r w:rsidRPr="00B85768">
        <w:rPr>
          <w:b/>
        </w:rPr>
        <w:t xml:space="preserve">Family </w:t>
      </w:r>
      <w:r w:rsidR="00E547B0" w:rsidRPr="00B85768">
        <w:rPr>
          <w:b/>
        </w:rPr>
        <w:t>and</w:t>
      </w:r>
      <w:r w:rsidRPr="00302595">
        <w:rPr>
          <w:b/>
        </w:rPr>
        <w:t xml:space="preserve"> </w:t>
      </w:r>
      <w:r w:rsidRPr="00B85768">
        <w:rPr>
          <w:b/>
        </w:rPr>
        <w:t>Medical</w:t>
      </w:r>
      <w:r w:rsidR="00E547B0" w:rsidRPr="00B85768">
        <w:rPr>
          <w:b/>
        </w:rPr>
        <w:t xml:space="preserve"> Leave</w:t>
      </w:r>
      <w:r w:rsidR="0071443F" w:rsidRPr="00B85768">
        <w:rPr>
          <w:b/>
        </w:rPr>
        <w:t xml:space="preserve"> </w:t>
      </w:r>
      <w:r w:rsidR="000B7569" w:rsidRPr="000B7569">
        <w:rPr>
          <w:b/>
        </w:rPr>
        <w:t>Payments and Sick Pay</w:t>
      </w:r>
      <w:r w:rsidR="0071443F" w:rsidRPr="00B85768">
        <w:rPr>
          <w:b/>
        </w:rPr>
        <w:t xml:space="preserve">.  </w:t>
      </w:r>
      <w:r w:rsidR="00E547B0" w:rsidRPr="00B85768">
        <w:t xml:space="preserve">FFCRA’s family and medical leave program (i.e., </w:t>
      </w:r>
      <w:r w:rsidR="00B339A9">
        <w:t>EFMLEA</w:t>
      </w:r>
      <w:r w:rsidR="00E547B0" w:rsidRPr="00B85768">
        <w:t xml:space="preserve"> </w:t>
      </w:r>
      <w:r w:rsidR="00E547B0" w:rsidRPr="00B85768">
        <w:rPr>
          <w:szCs w:val="24"/>
        </w:rPr>
        <w:t>(FFCRA Act § 3101)</w:t>
      </w:r>
      <w:r w:rsidR="00E547B0" w:rsidRPr="00B85768">
        <w:t xml:space="preserve">) </w:t>
      </w:r>
      <w:r w:rsidR="006E383D" w:rsidRPr="00B85768">
        <w:t xml:space="preserve">expands </w:t>
      </w:r>
      <w:r w:rsidR="00516B3E" w:rsidRPr="00B85768">
        <w:t>the benefits</w:t>
      </w:r>
      <w:r w:rsidR="00ED7F47" w:rsidRPr="00B85768">
        <w:t xml:space="preserve"> from 2 weeks </w:t>
      </w:r>
      <w:r w:rsidR="007C0326" w:rsidRPr="007C0326">
        <w:t>(per EPSLA)</w:t>
      </w:r>
      <w:r w:rsidR="007C0326">
        <w:t xml:space="preserve"> </w:t>
      </w:r>
      <w:r w:rsidR="00ED7F47" w:rsidRPr="00B85768">
        <w:t>to 10 weeks</w:t>
      </w:r>
      <w:r w:rsidR="00516B3E" w:rsidRPr="00B85768">
        <w:t xml:space="preserve"> for an employee </w:t>
      </w:r>
      <w:r w:rsidR="00DD438F" w:rsidRPr="00B85768">
        <w:t>in one particular situation, i.e., he or she</w:t>
      </w:r>
      <w:r w:rsidR="00516B3E" w:rsidRPr="00B85768">
        <w:t xml:space="preserve"> is unable to work </w:t>
      </w:r>
      <w:r w:rsidR="00DF4B93" w:rsidRPr="00B85768">
        <w:t xml:space="preserve">(or telework) </w:t>
      </w:r>
      <w:r w:rsidR="004E2FF1" w:rsidRPr="00B85768">
        <w:t xml:space="preserve">due to a need for leave to care for </w:t>
      </w:r>
      <w:r w:rsidR="00DD438F" w:rsidRPr="00B85768">
        <w:t>a</w:t>
      </w:r>
      <w:r w:rsidR="004E2FF1" w:rsidRPr="00B85768">
        <w:t xml:space="preserve"> son or daughter under 18 years if the school </w:t>
      </w:r>
      <w:r w:rsidR="00DF4B93" w:rsidRPr="00B85768">
        <w:t>or place of care</w:t>
      </w:r>
      <w:r w:rsidR="004E2FF1" w:rsidRPr="00B85768">
        <w:t xml:space="preserve"> </w:t>
      </w:r>
      <w:r w:rsidR="00DF4B93" w:rsidRPr="00B85768">
        <w:t>has been closed, or the child care provider of such son</w:t>
      </w:r>
      <w:r w:rsidR="004E2FF1" w:rsidRPr="00B85768">
        <w:t xml:space="preserve"> </w:t>
      </w:r>
      <w:r w:rsidR="00DF4B93" w:rsidRPr="00B85768">
        <w:t>or daughter is unavailable</w:t>
      </w:r>
      <w:r w:rsidR="00DD438F" w:rsidRPr="00B85768">
        <w:t xml:space="preserve">.  </w:t>
      </w:r>
      <w:r w:rsidR="00472884" w:rsidRPr="00B85768">
        <w:t>(</w:t>
      </w:r>
      <w:r w:rsidR="00F21052" w:rsidRPr="00B85768">
        <w:t xml:space="preserve">The IRS </w:t>
      </w:r>
      <w:r w:rsidR="00A708FC" w:rsidRPr="00B85768">
        <w:t xml:space="preserve">generally </w:t>
      </w:r>
      <w:r w:rsidR="00F21052" w:rsidRPr="00B85768">
        <w:t xml:space="preserve">refers to </w:t>
      </w:r>
      <w:r w:rsidR="00DD438F" w:rsidRPr="00B85768">
        <w:t xml:space="preserve">wages in this case </w:t>
      </w:r>
      <w:r w:rsidR="00F21052" w:rsidRPr="00B85768">
        <w:t xml:space="preserve"> as “qualified leave wages.”</w:t>
      </w:r>
      <w:r w:rsidR="00472884" w:rsidRPr="00B85768">
        <w:t>)</w:t>
      </w:r>
    </w:p>
    <w:p w14:paraId="71DE7F7A" w14:textId="6F026191" w:rsidR="00E547B0" w:rsidRPr="00B85768" w:rsidRDefault="00BE3754" w:rsidP="00E547B0">
      <w:pPr>
        <w:jc w:val="left"/>
      </w:pPr>
      <w:r w:rsidRPr="00B85768">
        <w:tab/>
      </w:r>
      <w:r w:rsidR="00ED7F47" w:rsidRPr="00B85768">
        <w:t xml:space="preserve">Unlike the sick pay program of EPSLA, </w:t>
      </w:r>
      <w:r w:rsidR="00E547B0" w:rsidRPr="00B85768">
        <w:t>the Medical and Family Leave program</w:t>
      </w:r>
      <w:r w:rsidR="00ED7F47" w:rsidRPr="00B85768">
        <w:t xml:space="preserve"> provides that th</w:t>
      </w:r>
      <w:r w:rsidR="00E547B0" w:rsidRPr="00B85768">
        <w:t xml:space="preserve">e first two weeks of leave (usually ten workdays) are unpaid.  However, an employee may </w:t>
      </w:r>
      <w:r w:rsidRPr="00B85768">
        <w:t>get</w:t>
      </w:r>
      <w:r w:rsidR="00E547B0" w:rsidRPr="00B85768">
        <w:t xml:space="preserve"> paid sick leave under EPSLA</w:t>
      </w:r>
      <w:r w:rsidR="00A04CE9" w:rsidRPr="00B85768">
        <w:t>, which requires two weeks of paid sick leave.</w:t>
      </w:r>
      <w:r w:rsidRPr="00B85768">
        <w:t xml:space="preserve">  </w:t>
      </w:r>
      <w:r w:rsidR="00472884" w:rsidRPr="00B85768">
        <w:t>A</w:t>
      </w:r>
      <w:r w:rsidRPr="00B85768">
        <w:t>lternative</w:t>
      </w:r>
      <w:r w:rsidR="00A04CE9" w:rsidRPr="00B85768">
        <w:t>ly</w:t>
      </w:r>
      <w:r w:rsidRPr="00B85768">
        <w:t xml:space="preserve">, an employee may be able to obtain sick pay </w:t>
      </w:r>
      <w:r w:rsidR="00007007" w:rsidRPr="00B85768">
        <w:t>provided to the employee pursuant to</w:t>
      </w:r>
      <w:r w:rsidR="00E547B0" w:rsidRPr="00B85768">
        <w:t xml:space="preserve"> the employer’s preexisting policies for these two weeks of unpaid leave</w:t>
      </w:r>
      <w:r w:rsidR="007C0326">
        <w:t xml:space="preserve"> (e.g., vacation pay)</w:t>
      </w:r>
      <w:r w:rsidR="00E547B0" w:rsidRPr="00B85768">
        <w:t>.</w:t>
      </w:r>
    </w:p>
    <w:p w14:paraId="7FCD6A52" w14:textId="528F70EF" w:rsidR="00E547B0" w:rsidRPr="00B85768" w:rsidRDefault="00E547B0" w:rsidP="00E547B0">
      <w:pPr>
        <w:jc w:val="left"/>
      </w:pPr>
      <w:r w:rsidRPr="00B85768">
        <w:tab/>
      </w:r>
      <w:r w:rsidR="00A04CE9" w:rsidRPr="00B85768">
        <w:t xml:space="preserve">While the Medical and Family Leave program of EFMLEA does not provide paid sick leave for the first two weeks of leave, it does provide payment for the </w:t>
      </w:r>
      <w:r w:rsidRPr="00B85768">
        <w:t>following period of up to ten weeks</w:t>
      </w:r>
      <w:r w:rsidR="00472884" w:rsidRPr="00B85768">
        <w:t>.  T</w:t>
      </w:r>
      <w:r w:rsidRPr="00B85768">
        <w:t>he employee must be paid sick leave at</w:t>
      </w:r>
      <w:r w:rsidRPr="00B85768">
        <w:rPr>
          <w:b/>
        </w:rPr>
        <w:t xml:space="preserve"> 2/3 of the employee’s regular rate of pay</w:t>
      </w:r>
      <w:r w:rsidRPr="00B85768">
        <w:t xml:space="preserve"> </w:t>
      </w:r>
      <w:r w:rsidRPr="00B85768">
        <w:rPr>
          <w:b/>
          <w:i/>
          <w:szCs w:val="24"/>
        </w:rPr>
        <w:t>up to $200 per</w:t>
      </w:r>
      <w:r w:rsidRPr="00B85768">
        <w:rPr>
          <w:i/>
          <w:szCs w:val="24"/>
        </w:rPr>
        <w:t xml:space="preserve"> </w:t>
      </w:r>
      <w:r w:rsidRPr="00B85768">
        <w:rPr>
          <w:b/>
          <w:i/>
          <w:szCs w:val="24"/>
        </w:rPr>
        <w:t>day</w:t>
      </w:r>
      <w:r w:rsidRPr="00B85768">
        <w:rPr>
          <w:i/>
          <w:szCs w:val="24"/>
        </w:rPr>
        <w:t xml:space="preserve">. </w:t>
      </w:r>
      <w:r w:rsidRPr="00B85768">
        <w:t xml:space="preserve"> The total EFMLEA payment per employee for this ten-week period is </w:t>
      </w:r>
      <w:r w:rsidRPr="00B85768">
        <w:rPr>
          <w:b/>
        </w:rPr>
        <w:t>capped at $10,000</w:t>
      </w:r>
      <w:r w:rsidRPr="00B85768">
        <w:t xml:space="preserve"> in the aggregate</w:t>
      </w:r>
      <w:r w:rsidR="00472884" w:rsidRPr="00B85768">
        <w:t>.  As a result</w:t>
      </w:r>
      <w:r w:rsidRPr="00B85768">
        <w:t xml:space="preserve">, </w:t>
      </w:r>
      <w:r w:rsidR="00E62992" w:rsidRPr="00B85768">
        <w:t>assuming the employee could obtain two weeks of paid leave taken under EPSLA</w:t>
      </w:r>
      <w:r w:rsidR="00304A48">
        <w:t xml:space="preserve"> </w:t>
      </w:r>
      <w:r w:rsidR="00304A48" w:rsidRPr="00304A48">
        <w:t>(10 days x $200 = $2,000)</w:t>
      </w:r>
      <w:r w:rsidR="004D0F9E" w:rsidRPr="00B85768">
        <w:t xml:space="preserve"> and $10,000 under </w:t>
      </w:r>
      <w:r w:rsidR="00B339A9">
        <w:t>EFMLEA</w:t>
      </w:r>
      <w:r w:rsidR="00E62992" w:rsidRPr="00B85768">
        <w:t xml:space="preserve">, the total </w:t>
      </w:r>
      <w:r w:rsidR="00A04CE9" w:rsidRPr="00B85768">
        <w:t>potential</w:t>
      </w:r>
      <w:r w:rsidRPr="00B85768">
        <w:t xml:space="preserve"> </w:t>
      </w:r>
      <w:r w:rsidR="00A04CE9" w:rsidRPr="00B85768">
        <w:t>sick pay</w:t>
      </w:r>
      <w:r w:rsidRPr="00B85768">
        <w:t xml:space="preserve"> </w:t>
      </w:r>
      <w:r w:rsidR="00E62992" w:rsidRPr="00B85768">
        <w:t>is</w:t>
      </w:r>
      <w:r w:rsidRPr="00B85768">
        <w:t xml:space="preserve"> $12,000.  </w:t>
      </w:r>
      <w:r w:rsidR="00E3384E" w:rsidRPr="00B85768">
        <w:rPr>
          <w:szCs w:val="24"/>
        </w:rPr>
        <w:t xml:space="preserve">As noted above, </w:t>
      </w:r>
      <w:r w:rsidRPr="00B85768">
        <w:rPr>
          <w:szCs w:val="24"/>
        </w:rPr>
        <w:t>a</w:t>
      </w:r>
      <w:r w:rsidRPr="00B85768">
        <w:t>n eligible employee may elect to use</w:t>
      </w:r>
      <w:r w:rsidR="00E62992" w:rsidRPr="00B85768">
        <w:t xml:space="preserve"> (</w:t>
      </w:r>
      <w:r w:rsidRPr="00B85768">
        <w:t>or an employer may require that an employee use</w:t>
      </w:r>
      <w:r w:rsidR="00E62992" w:rsidRPr="00B85768">
        <w:t>)</w:t>
      </w:r>
      <w:r w:rsidRPr="00B85768">
        <w:t>, expanded family and medical leave concurrently with any leave offered under the employer’s other policies that would be available for the employee to take to care for his or her child, such as policies for vacation or personal leave or paid time off.</w:t>
      </w:r>
    </w:p>
    <w:p w14:paraId="6D6435A6" w14:textId="47936552" w:rsidR="0076118A" w:rsidRPr="00B85768" w:rsidRDefault="0076118A" w:rsidP="00E547B0">
      <w:pPr>
        <w:jc w:val="left"/>
      </w:pPr>
    </w:p>
    <w:p w14:paraId="7CA2DBBE" w14:textId="59BCE167" w:rsidR="00527A5E" w:rsidRPr="00B85768" w:rsidRDefault="00527A5E" w:rsidP="00E547B0">
      <w:pPr>
        <w:jc w:val="left"/>
      </w:pPr>
      <w:r w:rsidRPr="00141051">
        <w:rPr>
          <w:b/>
          <w:i/>
        </w:rPr>
        <w:t>Employer Social Security Taxes on Qualified Wages.</w:t>
      </w:r>
      <w:r w:rsidRPr="00B85768">
        <w:rPr>
          <w:b/>
        </w:rPr>
        <w:t xml:space="preserve"> </w:t>
      </w:r>
      <w:r w:rsidRPr="00B85768">
        <w:t xml:space="preserve"> The qualified family leave wages are not subject to the employer portion of social security tax. </w:t>
      </w:r>
    </w:p>
    <w:p w14:paraId="0180CDE2" w14:textId="77777777" w:rsidR="00527A5E" w:rsidRDefault="00527A5E" w:rsidP="00E547B0">
      <w:pPr>
        <w:jc w:val="left"/>
        <w:rPr>
          <w:b/>
        </w:rPr>
      </w:pPr>
    </w:p>
    <w:p w14:paraId="3215DE5B" w14:textId="44F9B409" w:rsidR="00B35D6C" w:rsidRDefault="00527A5E" w:rsidP="00527A5E">
      <w:pPr>
        <w:jc w:val="left"/>
      </w:pPr>
      <w:r w:rsidRPr="00B85768">
        <w:rPr>
          <w:b/>
        </w:rPr>
        <w:t>Summary</w:t>
      </w:r>
      <w:r w:rsidR="000B7569">
        <w:rPr>
          <w:b/>
        </w:rPr>
        <w:t xml:space="preserve"> Tables</w:t>
      </w:r>
      <w:r w:rsidRPr="00B85768">
        <w:rPr>
          <w:b/>
        </w:rPr>
        <w:t>.</w:t>
      </w:r>
      <w:r w:rsidR="003D6C4B" w:rsidRPr="00B85768">
        <w:rPr>
          <w:b/>
        </w:rPr>
        <w:t xml:space="preserve">  </w:t>
      </w:r>
      <w:r w:rsidR="00E3384E" w:rsidRPr="00B85768">
        <w:t>These two programs are summarized below</w:t>
      </w:r>
      <w:r w:rsidRPr="00B85768">
        <w:t xml:space="preserve"> and a similar table on the </w:t>
      </w:r>
      <w:r w:rsidR="003D6C4B" w:rsidRPr="00B85768">
        <w:t>next</w:t>
      </w:r>
      <w:r w:rsidRPr="00B85768">
        <w:t xml:space="preserve"> page</w:t>
      </w:r>
      <w:r w:rsidR="00E3384E" w:rsidRPr="00B85768">
        <w:t>.</w:t>
      </w:r>
      <w:r w:rsidR="00304A48">
        <w:t xml:space="preserve">  Note that the table on the following page also identifies the credit that an employer can get for sick pay.  This is discussed later below. </w:t>
      </w:r>
    </w:p>
    <w:p w14:paraId="2FBC2FCC" w14:textId="77777777" w:rsidR="008F5662" w:rsidRPr="00B85768" w:rsidRDefault="008F5662" w:rsidP="00527A5E">
      <w:pPr>
        <w:jc w:val="left"/>
      </w:pPr>
    </w:p>
    <w:p w14:paraId="59DD3AEE" w14:textId="157862EB" w:rsidR="007F743A" w:rsidRPr="00B85768" w:rsidRDefault="007F743A" w:rsidP="007F743A">
      <w:pPr>
        <w:pStyle w:val="Heading1"/>
      </w:pP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7F743A" w:rsidRPr="00B85768" w14:paraId="7FD6CC5D" w14:textId="77777777" w:rsidTr="00450FC9">
        <w:tc>
          <w:tcPr>
            <w:tcW w:w="4950" w:type="dxa"/>
          </w:tcPr>
          <w:p w14:paraId="0A9BD3CB" w14:textId="77777777" w:rsidR="00A708FC" w:rsidRPr="00B85768" w:rsidRDefault="007F743A" w:rsidP="00247D6F">
            <w:pPr>
              <w:pStyle w:val="Heading1"/>
              <w:ind w:left="0" w:firstLine="0"/>
              <w:jc w:val="center"/>
              <w:rPr>
                <w:b/>
                <w:sz w:val="32"/>
              </w:rPr>
            </w:pPr>
            <w:r w:rsidRPr="00B85768">
              <w:rPr>
                <w:b/>
                <w:sz w:val="32"/>
              </w:rPr>
              <w:t>Sick pay</w:t>
            </w:r>
            <w:r w:rsidR="00A708FC" w:rsidRPr="00B85768">
              <w:rPr>
                <w:b/>
                <w:sz w:val="32"/>
              </w:rPr>
              <w:t xml:space="preserve"> </w:t>
            </w:r>
          </w:p>
          <w:p w14:paraId="172AA13E" w14:textId="1718BAD6" w:rsidR="007F743A" w:rsidRPr="00B85768" w:rsidRDefault="00A708FC" w:rsidP="00247D6F">
            <w:pPr>
              <w:pStyle w:val="Heading1"/>
              <w:ind w:left="0" w:firstLine="0"/>
              <w:jc w:val="center"/>
              <w:rPr>
                <w:b/>
                <w:sz w:val="32"/>
              </w:rPr>
            </w:pPr>
            <w:r w:rsidRPr="00B85768">
              <w:rPr>
                <w:b/>
                <w:sz w:val="32"/>
              </w:rPr>
              <w:t>(EPSLA)</w:t>
            </w:r>
          </w:p>
        </w:tc>
        <w:tc>
          <w:tcPr>
            <w:tcW w:w="4405" w:type="dxa"/>
            <w:shd w:val="clear" w:color="auto" w:fill="F2F2F2" w:themeFill="background1" w:themeFillShade="F2"/>
          </w:tcPr>
          <w:p w14:paraId="597886C3" w14:textId="013BD0F2" w:rsidR="007F743A" w:rsidRPr="00B85768" w:rsidRDefault="007F743A" w:rsidP="00A708FC">
            <w:pPr>
              <w:pStyle w:val="Heading1"/>
              <w:ind w:left="0" w:firstLine="0"/>
              <w:jc w:val="center"/>
              <w:rPr>
                <w:b/>
                <w:sz w:val="32"/>
              </w:rPr>
            </w:pPr>
            <w:r w:rsidRPr="00B85768">
              <w:rPr>
                <w:b/>
                <w:sz w:val="32"/>
              </w:rPr>
              <w:t>Family and Medical Leave</w:t>
            </w:r>
            <w:r w:rsidR="00A708FC" w:rsidRPr="00B85768">
              <w:rPr>
                <w:b/>
                <w:sz w:val="32"/>
              </w:rPr>
              <w:t xml:space="preserve"> (</w:t>
            </w:r>
            <w:r w:rsidR="00B339A9">
              <w:rPr>
                <w:b/>
                <w:sz w:val="32"/>
              </w:rPr>
              <w:t>EFMLEA</w:t>
            </w:r>
            <w:r w:rsidR="00A708FC" w:rsidRPr="00B85768">
              <w:rPr>
                <w:b/>
                <w:sz w:val="32"/>
              </w:rPr>
              <w:t>)</w:t>
            </w:r>
          </w:p>
        </w:tc>
      </w:tr>
      <w:tr w:rsidR="007F743A" w:rsidRPr="00B85768" w14:paraId="15D78E73" w14:textId="77777777" w:rsidTr="00450FC9">
        <w:tc>
          <w:tcPr>
            <w:tcW w:w="4950" w:type="dxa"/>
          </w:tcPr>
          <w:p w14:paraId="6E6B10B5" w14:textId="3B2754AC" w:rsidR="00171B95" w:rsidRPr="00B85768" w:rsidRDefault="00E06D41" w:rsidP="00E06D41">
            <w:pPr>
              <w:pStyle w:val="Heading1"/>
              <w:jc w:val="center"/>
            </w:pPr>
            <w:r w:rsidRPr="00B85768">
              <w:t xml:space="preserve">Employee unable to work or </w:t>
            </w:r>
            <w:r w:rsidR="007F743A" w:rsidRPr="00B85768">
              <w:t>telework due to</w:t>
            </w:r>
          </w:p>
        </w:tc>
        <w:tc>
          <w:tcPr>
            <w:tcW w:w="4405" w:type="dxa"/>
            <w:shd w:val="clear" w:color="auto" w:fill="F2F2F2" w:themeFill="background1" w:themeFillShade="F2"/>
          </w:tcPr>
          <w:p w14:paraId="1C6CD296" w14:textId="77777777" w:rsidR="007F743A" w:rsidRPr="00B85768" w:rsidRDefault="007F743A" w:rsidP="00247D6F">
            <w:pPr>
              <w:pStyle w:val="Heading1"/>
            </w:pPr>
            <w:r w:rsidRPr="00B85768">
              <w:t>Employee unable to work (telework) due to</w:t>
            </w:r>
          </w:p>
        </w:tc>
      </w:tr>
      <w:tr w:rsidR="007F743A" w:rsidRPr="00B85768" w14:paraId="77F25045" w14:textId="77777777" w:rsidTr="00450FC9">
        <w:trPr>
          <w:trHeight w:val="404"/>
        </w:trPr>
        <w:tc>
          <w:tcPr>
            <w:tcW w:w="4950" w:type="dxa"/>
          </w:tcPr>
          <w:p w14:paraId="09808FF9" w14:textId="18FE9CCC" w:rsidR="007F743A" w:rsidRPr="00B85768" w:rsidRDefault="007F743A" w:rsidP="007F743A">
            <w:pPr>
              <w:pStyle w:val="Heading1"/>
              <w:tabs>
                <w:tab w:val="clear" w:pos="600"/>
                <w:tab w:val="left" w:pos="397"/>
              </w:tabs>
              <w:ind w:left="397" w:hanging="397"/>
              <w:jc w:val="left"/>
              <w:rPr>
                <w:sz w:val="22"/>
              </w:rPr>
            </w:pPr>
            <w:r w:rsidRPr="00B85768">
              <w:rPr>
                <w:sz w:val="22"/>
              </w:rPr>
              <w:t>1.</w:t>
            </w:r>
            <w:r w:rsidRPr="00B85768">
              <w:rPr>
                <w:sz w:val="22"/>
              </w:rPr>
              <w:tab/>
              <w:t>Federal, state, local quarantine or isolation order</w:t>
            </w:r>
          </w:p>
        </w:tc>
        <w:tc>
          <w:tcPr>
            <w:tcW w:w="4405" w:type="dxa"/>
            <w:shd w:val="clear" w:color="auto" w:fill="F2F2F2" w:themeFill="background1" w:themeFillShade="F2"/>
          </w:tcPr>
          <w:p w14:paraId="241FEDCB" w14:textId="77777777" w:rsidR="007F743A" w:rsidRPr="00B85768" w:rsidRDefault="007F743A" w:rsidP="00247D6F">
            <w:pPr>
              <w:pStyle w:val="Heading1"/>
              <w:rPr>
                <w:sz w:val="22"/>
              </w:rPr>
            </w:pPr>
            <w:r w:rsidRPr="00B85768">
              <w:rPr>
                <w:sz w:val="22"/>
              </w:rPr>
              <w:t>Must be employed (on payroll) for 30 days</w:t>
            </w:r>
          </w:p>
        </w:tc>
      </w:tr>
      <w:tr w:rsidR="007F743A" w:rsidRPr="00B85768" w14:paraId="0F834DAD" w14:textId="77777777" w:rsidTr="00450FC9">
        <w:tc>
          <w:tcPr>
            <w:tcW w:w="4950" w:type="dxa"/>
          </w:tcPr>
          <w:p w14:paraId="25FE6ADE" w14:textId="77777777" w:rsidR="007F743A" w:rsidRPr="00B85768" w:rsidRDefault="007F743A" w:rsidP="00247D6F">
            <w:pPr>
              <w:pStyle w:val="Heading1"/>
              <w:tabs>
                <w:tab w:val="clear" w:pos="600"/>
                <w:tab w:val="left" w:pos="397"/>
              </w:tabs>
              <w:ind w:left="397" w:hanging="397"/>
              <w:rPr>
                <w:sz w:val="22"/>
              </w:rPr>
            </w:pPr>
            <w:r w:rsidRPr="00B85768">
              <w:rPr>
                <w:sz w:val="22"/>
              </w:rPr>
              <w:t>2.</w:t>
            </w:r>
            <w:r w:rsidRPr="00B85768">
              <w:rPr>
                <w:sz w:val="22"/>
              </w:rPr>
              <w:tab/>
              <w:t>Self quarantining under advice of healthcare provider due to Covid-19 concerns</w:t>
            </w:r>
          </w:p>
        </w:tc>
        <w:tc>
          <w:tcPr>
            <w:tcW w:w="4405" w:type="dxa"/>
            <w:shd w:val="clear" w:color="auto" w:fill="F2F2F2" w:themeFill="background1" w:themeFillShade="F2"/>
          </w:tcPr>
          <w:p w14:paraId="2C568D9B" w14:textId="77777777" w:rsidR="007F743A" w:rsidRPr="00B85768" w:rsidRDefault="007F743A" w:rsidP="00247D6F">
            <w:pPr>
              <w:pStyle w:val="Heading1"/>
              <w:ind w:left="0" w:firstLine="0"/>
              <w:rPr>
                <w:sz w:val="22"/>
              </w:rPr>
            </w:pPr>
            <w:r w:rsidRPr="00B85768">
              <w:rPr>
                <w:sz w:val="22"/>
              </w:rPr>
              <w:t>1. Caring for child if school closed</w:t>
            </w:r>
          </w:p>
        </w:tc>
      </w:tr>
      <w:tr w:rsidR="007F743A" w:rsidRPr="00B85768" w14:paraId="2D6B9EC3" w14:textId="77777777" w:rsidTr="00450FC9">
        <w:tc>
          <w:tcPr>
            <w:tcW w:w="4950" w:type="dxa"/>
          </w:tcPr>
          <w:p w14:paraId="3B479B92"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3. </w:t>
            </w:r>
            <w:r w:rsidRPr="00B85768">
              <w:rPr>
                <w:sz w:val="22"/>
              </w:rPr>
              <w:tab/>
              <w:t>Obtaining diagnosis due to Covid-19 symptoms</w:t>
            </w:r>
          </w:p>
        </w:tc>
        <w:tc>
          <w:tcPr>
            <w:tcW w:w="4405" w:type="dxa"/>
            <w:shd w:val="clear" w:color="auto" w:fill="F2F2F2" w:themeFill="background1" w:themeFillShade="F2"/>
          </w:tcPr>
          <w:p w14:paraId="452812F2" w14:textId="77777777" w:rsidR="007F743A" w:rsidRPr="00B85768" w:rsidRDefault="007F743A" w:rsidP="00247D6F">
            <w:pPr>
              <w:pStyle w:val="Heading1"/>
              <w:ind w:left="0" w:firstLine="0"/>
              <w:rPr>
                <w:sz w:val="22"/>
              </w:rPr>
            </w:pPr>
            <w:r w:rsidRPr="00B85768">
              <w:rPr>
                <w:sz w:val="22"/>
              </w:rPr>
              <w:t>2. Caring for child if child care provider closed or unavailable due to Covid-19</w:t>
            </w:r>
          </w:p>
        </w:tc>
      </w:tr>
      <w:tr w:rsidR="007F743A" w:rsidRPr="00B85768" w14:paraId="18A3B20A" w14:textId="77777777" w:rsidTr="00450FC9">
        <w:tc>
          <w:tcPr>
            <w:tcW w:w="4950" w:type="dxa"/>
          </w:tcPr>
          <w:p w14:paraId="14B6784F"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4. </w:t>
            </w:r>
            <w:r w:rsidRPr="00B85768">
              <w:rPr>
                <w:sz w:val="22"/>
              </w:rPr>
              <w:tab/>
              <w:t>Assisting a family member quarantined under order or advice of healthcare provider</w:t>
            </w:r>
          </w:p>
        </w:tc>
        <w:tc>
          <w:tcPr>
            <w:tcW w:w="4405" w:type="dxa"/>
            <w:shd w:val="clear" w:color="auto" w:fill="F2F2F2" w:themeFill="background1" w:themeFillShade="F2"/>
          </w:tcPr>
          <w:p w14:paraId="37321D88" w14:textId="77777777" w:rsidR="007F743A" w:rsidRPr="00B85768" w:rsidRDefault="007F743A" w:rsidP="00247D6F">
            <w:pPr>
              <w:pStyle w:val="Heading1"/>
              <w:ind w:left="0" w:firstLine="0"/>
              <w:rPr>
                <w:sz w:val="22"/>
              </w:rPr>
            </w:pPr>
          </w:p>
        </w:tc>
      </w:tr>
      <w:tr w:rsidR="007F743A" w:rsidRPr="00B85768" w14:paraId="552E278F" w14:textId="77777777" w:rsidTr="00450FC9">
        <w:tc>
          <w:tcPr>
            <w:tcW w:w="4950" w:type="dxa"/>
          </w:tcPr>
          <w:p w14:paraId="5AF1F5FC"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5. </w:t>
            </w:r>
            <w:r w:rsidRPr="00B85768">
              <w:rPr>
                <w:sz w:val="22"/>
              </w:rPr>
              <w:tab/>
              <w:t>Caring for child if school closed or child care provider closed or unavailable due to Covid-19</w:t>
            </w:r>
          </w:p>
        </w:tc>
        <w:tc>
          <w:tcPr>
            <w:tcW w:w="4405" w:type="dxa"/>
            <w:shd w:val="clear" w:color="auto" w:fill="F2F2F2" w:themeFill="background1" w:themeFillShade="F2"/>
          </w:tcPr>
          <w:p w14:paraId="0F76A1E9" w14:textId="77777777" w:rsidR="007F743A" w:rsidRPr="00B85768" w:rsidRDefault="007F743A" w:rsidP="00247D6F">
            <w:pPr>
              <w:pStyle w:val="Heading1"/>
              <w:ind w:left="0" w:firstLine="0"/>
              <w:rPr>
                <w:sz w:val="22"/>
              </w:rPr>
            </w:pPr>
          </w:p>
        </w:tc>
      </w:tr>
      <w:tr w:rsidR="007F743A" w:rsidRPr="00B85768" w14:paraId="774CFCDD" w14:textId="77777777" w:rsidTr="00450FC9">
        <w:tc>
          <w:tcPr>
            <w:tcW w:w="4950" w:type="dxa"/>
          </w:tcPr>
          <w:p w14:paraId="66B07077"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6. </w:t>
            </w:r>
            <w:r w:rsidRPr="00B85768">
              <w:rPr>
                <w:sz w:val="22"/>
              </w:rPr>
              <w:tab/>
              <w:t>Additional  categories added by HHS</w:t>
            </w:r>
          </w:p>
        </w:tc>
        <w:tc>
          <w:tcPr>
            <w:tcW w:w="4405" w:type="dxa"/>
            <w:shd w:val="clear" w:color="auto" w:fill="F2F2F2" w:themeFill="background1" w:themeFillShade="F2"/>
          </w:tcPr>
          <w:p w14:paraId="19D76511" w14:textId="77777777" w:rsidR="007F743A" w:rsidRPr="00B85768" w:rsidRDefault="007F743A" w:rsidP="00247D6F">
            <w:pPr>
              <w:pStyle w:val="Heading1"/>
              <w:ind w:left="0" w:firstLine="0"/>
              <w:rPr>
                <w:sz w:val="22"/>
              </w:rPr>
            </w:pPr>
          </w:p>
        </w:tc>
      </w:tr>
    </w:tbl>
    <w:p w14:paraId="5F8D9342" w14:textId="77777777" w:rsidR="007F743A" w:rsidRPr="00B85768" w:rsidRDefault="007F743A" w:rsidP="007F743A">
      <w:pPr>
        <w:pStyle w:val="Heading1"/>
      </w:pPr>
    </w:p>
    <w:tbl>
      <w:tblPr>
        <w:tblStyle w:val="TableGrid"/>
        <w:tblW w:w="0" w:type="auto"/>
        <w:tblInd w:w="-5" w:type="dxa"/>
        <w:tblLook w:val="04A0" w:firstRow="1" w:lastRow="0" w:firstColumn="1" w:lastColumn="0" w:noHBand="0" w:noVBand="1"/>
      </w:tblPr>
      <w:tblGrid>
        <w:gridCol w:w="4950"/>
        <w:gridCol w:w="4405"/>
      </w:tblGrid>
      <w:tr w:rsidR="007F743A" w:rsidRPr="00B85768" w14:paraId="32078313" w14:textId="77777777" w:rsidTr="00450FC9">
        <w:tc>
          <w:tcPr>
            <w:tcW w:w="4950" w:type="dxa"/>
          </w:tcPr>
          <w:p w14:paraId="5557373F"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Sick Pay </w:t>
            </w:r>
          </w:p>
        </w:tc>
        <w:tc>
          <w:tcPr>
            <w:tcW w:w="4405" w:type="dxa"/>
            <w:shd w:val="clear" w:color="auto" w:fill="F2F2F2" w:themeFill="background1" w:themeFillShade="F2"/>
          </w:tcPr>
          <w:p w14:paraId="0DEF57C9"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Family and Medical Leave Pay </w:t>
            </w:r>
          </w:p>
        </w:tc>
      </w:tr>
      <w:tr w:rsidR="007F743A" w:rsidRPr="00B85768" w14:paraId="0764D17B" w14:textId="77777777" w:rsidTr="00450FC9">
        <w:tc>
          <w:tcPr>
            <w:tcW w:w="4950" w:type="dxa"/>
          </w:tcPr>
          <w:p w14:paraId="653C4D90" w14:textId="5937DED9" w:rsidR="007F743A" w:rsidRPr="00B85768" w:rsidRDefault="00A708FC" w:rsidP="00E62992">
            <w:pPr>
              <w:pStyle w:val="Heading1"/>
              <w:rPr>
                <w:sz w:val="20"/>
              </w:rPr>
            </w:pPr>
            <w:r w:rsidRPr="00B85768">
              <w:rPr>
                <w:sz w:val="20"/>
              </w:rPr>
              <w:t xml:space="preserve">1. </w:t>
            </w:r>
            <w:r w:rsidR="007F743A" w:rsidRPr="00B85768">
              <w:rPr>
                <w:sz w:val="20"/>
              </w:rPr>
              <w:t>Up to 2 week</w:t>
            </w:r>
            <w:r w:rsidRPr="00B85768">
              <w:rPr>
                <w:sz w:val="20"/>
              </w:rPr>
              <w:t>s</w:t>
            </w:r>
            <w:r w:rsidR="007F743A" w:rsidRPr="00B85768">
              <w:rPr>
                <w:sz w:val="20"/>
              </w:rPr>
              <w:t xml:space="preserve"> (80 </w:t>
            </w:r>
            <w:r w:rsidR="00E62992" w:rsidRPr="00B85768">
              <w:rPr>
                <w:sz w:val="20"/>
              </w:rPr>
              <w:t>hours</w:t>
            </w:r>
            <w:r w:rsidR="007F743A" w:rsidRPr="00B85768">
              <w:rPr>
                <w:sz w:val="20"/>
              </w:rPr>
              <w:t xml:space="preserve">) sick leave, </w:t>
            </w:r>
            <w:r w:rsidR="00E62992" w:rsidRPr="00B85768">
              <w:rPr>
                <w:sz w:val="20"/>
              </w:rPr>
              <w:t xml:space="preserve">maximum of </w:t>
            </w:r>
            <w:r w:rsidR="007F743A" w:rsidRPr="00B85768">
              <w:rPr>
                <w:sz w:val="20"/>
              </w:rPr>
              <w:t>$511 per day</w:t>
            </w:r>
            <w:r w:rsidR="00E62992" w:rsidRPr="00B85768">
              <w:rPr>
                <w:sz w:val="20"/>
              </w:rPr>
              <w:t xml:space="preserve"> capped at</w:t>
            </w:r>
            <w:r w:rsidR="007F743A" w:rsidRPr="00B85768">
              <w:rPr>
                <w:sz w:val="20"/>
              </w:rPr>
              <w:t xml:space="preserve"> $5,110 total.</w:t>
            </w:r>
          </w:p>
        </w:tc>
        <w:tc>
          <w:tcPr>
            <w:tcW w:w="4405" w:type="dxa"/>
            <w:shd w:val="clear" w:color="auto" w:fill="F2F2F2" w:themeFill="background1" w:themeFillShade="F2"/>
          </w:tcPr>
          <w:p w14:paraId="55786919" w14:textId="3775C84C" w:rsidR="007F743A" w:rsidRPr="00B85768" w:rsidRDefault="007F743A" w:rsidP="00E62992">
            <w:pPr>
              <w:pStyle w:val="Heading1"/>
              <w:rPr>
                <w:sz w:val="22"/>
              </w:rPr>
            </w:pPr>
            <w:r w:rsidRPr="00B85768">
              <w:rPr>
                <w:sz w:val="22"/>
              </w:rPr>
              <w:t xml:space="preserve">1. 2/3 of compensation up to $200/day </w:t>
            </w:r>
            <w:r w:rsidR="00A708FC" w:rsidRPr="00B85768">
              <w:rPr>
                <w:sz w:val="22"/>
              </w:rPr>
              <w:t xml:space="preserve">for 10 weeks </w:t>
            </w:r>
            <w:r w:rsidR="00E62992" w:rsidRPr="00B85768">
              <w:rPr>
                <w:sz w:val="22"/>
              </w:rPr>
              <w:t>capped at</w:t>
            </w:r>
            <w:r w:rsidRPr="00B85768">
              <w:rPr>
                <w:sz w:val="22"/>
              </w:rPr>
              <w:t xml:space="preserve"> $10,000 </w:t>
            </w:r>
          </w:p>
        </w:tc>
      </w:tr>
      <w:tr w:rsidR="007F743A" w:rsidRPr="00B85768" w14:paraId="25D71622" w14:textId="77777777" w:rsidTr="00450FC9">
        <w:tc>
          <w:tcPr>
            <w:tcW w:w="4950" w:type="dxa"/>
          </w:tcPr>
          <w:p w14:paraId="41C516A7" w14:textId="77777777" w:rsidR="007F743A" w:rsidRPr="00B85768" w:rsidRDefault="007F743A" w:rsidP="00247D6F">
            <w:pPr>
              <w:pStyle w:val="Heading1"/>
              <w:tabs>
                <w:tab w:val="left" w:pos="397"/>
              </w:tabs>
              <w:ind w:left="397" w:hanging="397"/>
              <w:jc w:val="left"/>
              <w:rPr>
                <w:sz w:val="22"/>
              </w:rPr>
            </w:pPr>
            <w:r w:rsidRPr="00B85768">
              <w:rPr>
                <w:sz w:val="22"/>
              </w:rPr>
              <w:t>2.</w:t>
            </w:r>
            <w:r w:rsidRPr="00B85768">
              <w:rPr>
                <w:sz w:val="22"/>
              </w:rPr>
              <w:tab/>
              <w:t>Care for family member w/coronavirus or child after school or day care closing,</w:t>
            </w:r>
            <w:r w:rsidRPr="00B85768">
              <w:rPr>
                <w:sz w:val="22"/>
              </w:rPr>
              <w:br/>
              <w:t xml:space="preserve"> $200/day ($2,000 per employee cap)</w:t>
            </w:r>
          </w:p>
        </w:tc>
        <w:tc>
          <w:tcPr>
            <w:tcW w:w="4405" w:type="dxa"/>
            <w:shd w:val="clear" w:color="auto" w:fill="F2F2F2" w:themeFill="background1" w:themeFillShade="F2"/>
          </w:tcPr>
          <w:p w14:paraId="4102DCA2" w14:textId="4CC298B2" w:rsidR="007F743A" w:rsidRPr="00B85768" w:rsidRDefault="007F743A" w:rsidP="00EC71B0">
            <w:pPr>
              <w:pStyle w:val="Heading1"/>
              <w:ind w:left="0" w:firstLine="0"/>
              <w:rPr>
                <w:sz w:val="22"/>
              </w:rPr>
            </w:pPr>
            <w:r w:rsidRPr="00B85768">
              <w:rPr>
                <w:sz w:val="22"/>
              </w:rPr>
              <w:t>2. Caring for child if child care provider closed or unavailable due to Covid-19</w:t>
            </w:r>
            <w:r w:rsidR="00EC71B0" w:rsidRPr="00B85768">
              <w:rPr>
                <w:sz w:val="22"/>
              </w:rPr>
              <w:t>, $200/day ($2,000 per employee cap)</w:t>
            </w:r>
          </w:p>
        </w:tc>
      </w:tr>
    </w:tbl>
    <w:p w14:paraId="4778E3AD" w14:textId="002DE45F" w:rsidR="00450FC9" w:rsidRPr="00B85768" w:rsidRDefault="00450FC9" w:rsidP="007F743A">
      <w:pPr>
        <w:pStyle w:val="Heading1"/>
      </w:pPr>
    </w:p>
    <w:p w14:paraId="386C81E2" w14:textId="21BF5D75" w:rsidR="007F743A" w:rsidRPr="00B85768" w:rsidRDefault="00450FC9" w:rsidP="00B56D43">
      <w:pPr>
        <w:pStyle w:val="Heading1"/>
      </w:pPr>
      <w:r w:rsidRPr="00B85768">
        <w:br w:type="column"/>
      </w:r>
    </w:p>
    <w:p w14:paraId="35BF9C22" w14:textId="6D524453" w:rsidR="007F743A" w:rsidRPr="00B85768" w:rsidRDefault="00E06D41" w:rsidP="007F743A">
      <w:pPr>
        <w:autoSpaceDE w:val="0"/>
        <w:autoSpaceDN w:val="0"/>
        <w:adjustRightInd w:val="0"/>
        <w:jc w:val="left"/>
        <w:rPr>
          <w:bCs/>
        </w:rPr>
      </w:pPr>
      <w:r w:rsidRPr="00B85768">
        <w:rPr>
          <w:rFonts w:ascii="Open Sans" w:hAnsi="Open Sans" w:cs="Open Sans"/>
          <w:noProof/>
          <w:color w:val="777777"/>
          <w:sz w:val="21"/>
          <w:szCs w:val="21"/>
        </w:rPr>
        <w:drawing>
          <wp:inline distT="0" distB="0" distL="0" distR="0" wp14:anchorId="08141FA3" wp14:editId="2263FA26">
            <wp:extent cx="5943600" cy="7827264"/>
            <wp:effectExtent l="0" t="0" r="0" b="2540"/>
            <wp:docPr id="4" name="Picture 4"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27264"/>
                    </a:xfrm>
                    <a:prstGeom prst="rect">
                      <a:avLst/>
                    </a:prstGeom>
                    <a:noFill/>
                    <a:ln>
                      <a:noFill/>
                    </a:ln>
                  </pic:spPr>
                </pic:pic>
              </a:graphicData>
            </a:graphic>
          </wp:inline>
        </w:drawing>
      </w:r>
    </w:p>
    <w:p w14:paraId="5EE3423D" w14:textId="4B299B7E" w:rsidR="00E547B0" w:rsidRPr="00B85768" w:rsidRDefault="00717EA1" w:rsidP="00E547B0">
      <w:pPr>
        <w:jc w:val="left"/>
      </w:pPr>
      <w:r w:rsidRPr="00B85768">
        <w:t>See</w:t>
      </w:r>
      <w:r w:rsidR="00E547B0" w:rsidRPr="00B85768">
        <w:t xml:space="preserve"> </w:t>
      </w:r>
      <w:hyperlink r:id="rId26" w:history="1">
        <w:r w:rsidR="00E547B0" w:rsidRPr="00B85768">
          <w:rPr>
            <w:rStyle w:val="Hyperlink"/>
          </w:rPr>
          <w:t>https://www.cshco.com/articles/summary-of-families-first-coronavirus-response-act/</w:t>
        </w:r>
      </w:hyperlink>
      <w:r w:rsidR="00E547B0" w:rsidRPr="00B85768">
        <w:t>)</w:t>
      </w:r>
    </w:p>
    <w:p w14:paraId="480749BA" w14:textId="77777777" w:rsidR="00BA5A6F" w:rsidRPr="00B85768" w:rsidRDefault="00E547B0" w:rsidP="00A51005">
      <w:pPr>
        <w:autoSpaceDE w:val="0"/>
        <w:autoSpaceDN w:val="0"/>
        <w:adjustRightInd w:val="0"/>
        <w:jc w:val="left"/>
        <w:rPr>
          <w:b/>
        </w:rPr>
      </w:pPr>
      <w:r w:rsidRPr="00B85768">
        <w:br w:type="column"/>
      </w:r>
      <w:r w:rsidR="002F687E" w:rsidRPr="00B85768">
        <w:rPr>
          <w:b/>
        </w:rPr>
        <w:lastRenderedPageBreak/>
        <w:t xml:space="preserve">Credits for Sick Pay.  </w:t>
      </w:r>
    </w:p>
    <w:p w14:paraId="6BA7608B" w14:textId="77777777" w:rsidR="00BA5A6F" w:rsidRPr="00B85768" w:rsidRDefault="00BA5A6F" w:rsidP="00A51005">
      <w:pPr>
        <w:autoSpaceDE w:val="0"/>
        <w:autoSpaceDN w:val="0"/>
        <w:adjustRightInd w:val="0"/>
        <w:jc w:val="left"/>
        <w:rPr>
          <w:b/>
        </w:rPr>
      </w:pPr>
    </w:p>
    <w:p w14:paraId="2CE08C8B" w14:textId="77777777" w:rsidR="001666CE" w:rsidRPr="00215D99" w:rsidRDefault="001666CE" w:rsidP="00DF0AAE">
      <w:pPr>
        <w:ind w:left="360"/>
      </w:pPr>
      <w:r w:rsidRPr="00516D1D">
        <w:rPr>
          <w:b/>
        </w:rPr>
        <w:t xml:space="preserve">(Note:  </w:t>
      </w:r>
      <w:r w:rsidRPr="00215D99">
        <w:t xml:space="preserve">While the discussion of tax credits is normally addressed with the </w:t>
      </w:r>
      <w:r>
        <w:t xml:space="preserve">general </w:t>
      </w:r>
      <w:r w:rsidRPr="00215D99">
        <w:t>discussion of credit</w:t>
      </w:r>
      <w:r>
        <w:t>s</w:t>
      </w:r>
      <w:r w:rsidRPr="00215D99">
        <w:t>, for purposes of this supplement, the credits related to FFCRA</w:t>
      </w:r>
      <w:r>
        <w:t>’s sick pay requirements</w:t>
      </w:r>
      <w:r w:rsidRPr="00215D99">
        <w:t xml:space="preserve"> </w:t>
      </w:r>
      <w:r>
        <w:t xml:space="preserve">discussed above </w:t>
      </w:r>
      <w:r w:rsidRPr="00215D99">
        <w:t xml:space="preserve">are </w:t>
      </w:r>
      <w:r>
        <w:t>considered</w:t>
      </w:r>
      <w:r w:rsidRPr="00215D99">
        <w:t xml:space="preserve"> below). </w:t>
      </w:r>
    </w:p>
    <w:p w14:paraId="3C291FCC" w14:textId="77777777" w:rsidR="002F687E" w:rsidRPr="00B85768" w:rsidRDefault="002F687E" w:rsidP="00A51005">
      <w:pPr>
        <w:autoSpaceDE w:val="0"/>
        <w:autoSpaceDN w:val="0"/>
        <w:adjustRightInd w:val="0"/>
        <w:jc w:val="left"/>
      </w:pPr>
    </w:p>
    <w:p w14:paraId="0F07D791" w14:textId="448BDCD4" w:rsidR="00186E1D" w:rsidRPr="00516D1D" w:rsidRDefault="00186E1D" w:rsidP="00186E1D">
      <w:r w:rsidRPr="00516D1D">
        <w:rPr>
          <w:b/>
        </w:rPr>
        <w:t>FFCRA Credits</w:t>
      </w:r>
      <w:r>
        <w:rPr>
          <w:b/>
        </w:rPr>
        <w:t xml:space="preserve"> for Sick Pay</w:t>
      </w:r>
      <w:r w:rsidRPr="00516D1D">
        <w:rPr>
          <w:b/>
        </w:rPr>
        <w:t xml:space="preserve">.  </w:t>
      </w:r>
      <w:r w:rsidRPr="00516D1D">
        <w:t xml:space="preserve">As noted above, FFCRA provides businesses with refundable tax credits to reimburse 100% of the costs of providing employees with required paid sick leave and expanded family and medical leave for reasons related to COVID-19.  </w:t>
      </w:r>
      <w:r w:rsidRPr="00516D1D">
        <w:rPr>
          <w:szCs w:val="24"/>
        </w:rPr>
        <w:t xml:space="preserve">In effect, </w:t>
      </w:r>
      <w:r>
        <w:rPr>
          <w:szCs w:val="24"/>
        </w:rPr>
        <w:t>these</w:t>
      </w:r>
      <w:r w:rsidRPr="00516D1D">
        <w:rPr>
          <w:szCs w:val="24"/>
        </w:rPr>
        <w:t xml:space="preserve"> </w:t>
      </w:r>
      <w:r>
        <w:rPr>
          <w:szCs w:val="24"/>
        </w:rPr>
        <w:t xml:space="preserve">credits </w:t>
      </w:r>
      <w:r w:rsidRPr="00516D1D">
        <w:rPr>
          <w:szCs w:val="24"/>
        </w:rPr>
        <w:t xml:space="preserve">operate </w:t>
      </w:r>
      <w:r w:rsidR="00B201A1">
        <w:rPr>
          <w:szCs w:val="24"/>
        </w:rPr>
        <w:t>such</w:t>
      </w:r>
      <w:r w:rsidRPr="00516D1D">
        <w:rPr>
          <w:szCs w:val="24"/>
        </w:rPr>
        <w:t xml:space="preserve"> that employers </w:t>
      </w:r>
      <w:r w:rsidR="00D546B8">
        <w:rPr>
          <w:szCs w:val="24"/>
        </w:rPr>
        <w:t>should</w:t>
      </w:r>
      <w:r w:rsidRPr="00516D1D">
        <w:rPr>
          <w:szCs w:val="24"/>
        </w:rPr>
        <w:t xml:space="preserve"> </w:t>
      </w:r>
      <w:r>
        <w:rPr>
          <w:szCs w:val="24"/>
        </w:rPr>
        <w:t>not incur</w:t>
      </w:r>
      <w:r w:rsidRPr="00516D1D">
        <w:rPr>
          <w:szCs w:val="24"/>
        </w:rPr>
        <w:t xml:space="preserve"> </w:t>
      </w:r>
      <w:r>
        <w:rPr>
          <w:szCs w:val="24"/>
        </w:rPr>
        <w:t>any</w:t>
      </w:r>
      <w:r w:rsidRPr="00516D1D">
        <w:rPr>
          <w:szCs w:val="24"/>
        </w:rPr>
        <w:t xml:space="preserve"> cost </w:t>
      </w:r>
      <w:r w:rsidR="00B201A1">
        <w:rPr>
          <w:szCs w:val="24"/>
        </w:rPr>
        <w:t>for the</w:t>
      </w:r>
      <w:r w:rsidRPr="00516D1D">
        <w:rPr>
          <w:szCs w:val="24"/>
        </w:rPr>
        <w:t xml:space="preserve"> payments. </w:t>
      </w:r>
      <w:r w:rsidRPr="00516D1D">
        <w:t xml:space="preserve"> The credit</w:t>
      </w:r>
      <w:r>
        <w:t>s</w:t>
      </w:r>
      <w:r w:rsidRPr="00516D1D">
        <w:t xml:space="preserve"> includ</w:t>
      </w:r>
      <w:r>
        <w:t>e</w:t>
      </w:r>
      <w:r w:rsidRPr="00516D1D">
        <w:t xml:space="preserve"> the employer’s share of Medicare taxes as well as expenses to provide and maintain a group health plan (to the extent that the amounts are excluded from the employee’s gross income under § 106(a)).</w:t>
      </w:r>
    </w:p>
    <w:p w14:paraId="39B4D728" w14:textId="5565B46E" w:rsidR="00361E00" w:rsidRPr="00B85768" w:rsidRDefault="00BA5A6F" w:rsidP="00361E00">
      <w:pPr>
        <w:autoSpaceDE w:val="0"/>
        <w:autoSpaceDN w:val="0"/>
        <w:adjustRightInd w:val="0"/>
        <w:jc w:val="left"/>
      </w:pPr>
      <w:r w:rsidRPr="00B85768">
        <w:tab/>
      </w:r>
      <w:r w:rsidR="00827950" w:rsidRPr="00B85768">
        <w:t xml:space="preserve">According to the IRS, </w:t>
      </w:r>
      <w:r w:rsidR="00B54C22" w:rsidRPr="00B85768">
        <w:t>“Eligible Employers”</w:t>
      </w:r>
      <w:r w:rsidR="007B0449" w:rsidRPr="00B85768">
        <w:t xml:space="preserve"> can obtain the benefit of </w:t>
      </w:r>
      <w:r w:rsidR="00B035C1">
        <w:t>these payroll tax credits</w:t>
      </w:r>
      <w:r w:rsidR="007B0449" w:rsidRPr="00B85768">
        <w:t xml:space="preserve"> almost immediately by applying them against their </w:t>
      </w:r>
      <w:r w:rsidR="0090549E" w:rsidRPr="00B85768">
        <w:t xml:space="preserve">federal </w:t>
      </w:r>
      <w:r w:rsidR="00F230A7" w:rsidRPr="00B85768">
        <w:t>payroll</w:t>
      </w:r>
      <w:r w:rsidR="007B0449" w:rsidRPr="00B85768">
        <w:t xml:space="preserve"> taxes</w:t>
      </w:r>
      <w:r w:rsidR="00827950" w:rsidRPr="00B85768">
        <w:t xml:space="preserve"> that normally are paid quarterly</w:t>
      </w:r>
      <w:r w:rsidR="00F230A7" w:rsidRPr="00B85768">
        <w:t xml:space="preserve"> (i.e., </w:t>
      </w:r>
      <w:r w:rsidR="0090549E" w:rsidRPr="00B85768">
        <w:t>amounts withheld</w:t>
      </w:r>
      <w:r w:rsidR="00F230A7" w:rsidRPr="00B85768">
        <w:t xml:space="preserve"> for </w:t>
      </w:r>
      <w:r w:rsidR="00827950" w:rsidRPr="00B85768">
        <w:t xml:space="preserve">employee </w:t>
      </w:r>
      <w:r w:rsidR="00F230A7" w:rsidRPr="00B85768">
        <w:t>income taxes, e</w:t>
      </w:r>
      <w:r w:rsidR="007B0449" w:rsidRPr="00B85768">
        <w:t>mployment taxes</w:t>
      </w:r>
      <w:r w:rsidR="0090549E" w:rsidRPr="00B85768">
        <w:t xml:space="preserve"> including the employee and employer share for</w:t>
      </w:r>
      <w:r w:rsidR="007B0449" w:rsidRPr="00B85768">
        <w:t xml:space="preserve"> </w:t>
      </w:r>
      <w:r w:rsidR="0090549E" w:rsidRPr="00B85768">
        <w:t>Social Security and Medicare</w:t>
      </w:r>
      <w:r w:rsidR="00827950" w:rsidRPr="00B85768">
        <w:t>)</w:t>
      </w:r>
      <w:r w:rsidR="0090549E" w:rsidRPr="00B85768">
        <w:t>.  Generally,</w:t>
      </w:r>
      <w:r w:rsidR="00827950" w:rsidRPr="00B85768">
        <w:t xml:space="preserve"> employers </w:t>
      </w:r>
      <w:r w:rsidR="0082056F" w:rsidRPr="00B85768">
        <w:t xml:space="preserve">can </w:t>
      </w:r>
      <w:r w:rsidR="00827950" w:rsidRPr="00B85768">
        <w:t>claim the credits on their federal employment tax returns</w:t>
      </w:r>
      <w:r w:rsidR="00361E00" w:rsidRPr="00B85768">
        <w:t xml:space="preserve"> filed quarterly</w:t>
      </w:r>
      <w:r w:rsidR="00827950" w:rsidRPr="00B85768">
        <w:t xml:space="preserve"> (e.g., Form 941, Employer's Quarterly Federal Tax Return).  </w:t>
      </w:r>
      <w:r w:rsidR="00361E00" w:rsidRPr="00B85768">
        <w:t>Form 941 is due by the last day of the month that follows the end of the quarter as follows:</w:t>
      </w:r>
    </w:p>
    <w:p w14:paraId="44D4E77C" w14:textId="77777777" w:rsidR="00361E00" w:rsidRPr="00B85768" w:rsidRDefault="00361E00" w:rsidP="00361E00">
      <w:pPr>
        <w:autoSpaceDE w:val="0"/>
        <w:autoSpaceDN w:val="0"/>
        <w:adjustRightInd w:val="0"/>
        <w:jc w:val="left"/>
      </w:pPr>
    </w:p>
    <w:p w14:paraId="0E964A2D" w14:textId="0DDA0DC1" w:rsidR="00361E00" w:rsidRPr="00B85768" w:rsidRDefault="00F33C02" w:rsidP="00F33C02">
      <w:pPr>
        <w:tabs>
          <w:tab w:val="left" w:pos="720"/>
          <w:tab w:val="left" w:pos="4050"/>
        </w:tabs>
        <w:autoSpaceDE w:val="0"/>
        <w:autoSpaceDN w:val="0"/>
        <w:adjustRightInd w:val="0"/>
        <w:jc w:val="left"/>
        <w:rPr>
          <w:sz w:val="22"/>
        </w:rPr>
      </w:pPr>
      <w:r w:rsidRPr="00B85768">
        <w:rPr>
          <w:sz w:val="22"/>
        </w:rPr>
        <w:tab/>
      </w:r>
      <w:r w:rsidR="00361E00" w:rsidRPr="00B85768">
        <w:rPr>
          <w:sz w:val="22"/>
          <w:u w:val="single"/>
        </w:rPr>
        <w:t>The Quarter Includes .</w:t>
      </w:r>
      <w:r w:rsidRPr="00B85768">
        <w:rPr>
          <w:sz w:val="22"/>
          <w:u w:val="single"/>
        </w:rPr>
        <w:t xml:space="preserve"> , , , </w:t>
      </w:r>
      <w:r w:rsidR="00361E00" w:rsidRPr="00B85768">
        <w:rPr>
          <w:sz w:val="22"/>
          <w:u w:val="single"/>
        </w:rPr>
        <w:t xml:space="preserve">. . </w:t>
      </w:r>
      <w:r w:rsidRPr="00B85768">
        <w:rPr>
          <w:sz w:val="22"/>
        </w:rPr>
        <w:tab/>
      </w:r>
      <w:r w:rsidR="00361E00" w:rsidRPr="00B85768">
        <w:rPr>
          <w:sz w:val="22"/>
          <w:u w:val="single"/>
        </w:rPr>
        <w:t>Quarter Ends</w:t>
      </w:r>
      <w:r w:rsidR="00361E00" w:rsidRPr="00B85768">
        <w:rPr>
          <w:sz w:val="22"/>
        </w:rPr>
        <w:t xml:space="preserve"> </w:t>
      </w:r>
      <w:r w:rsidRPr="00B85768">
        <w:rPr>
          <w:sz w:val="22"/>
        </w:rPr>
        <w:tab/>
      </w:r>
      <w:r w:rsidR="00361E00" w:rsidRPr="00B85768">
        <w:rPr>
          <w:sz w:val="22"/>
          <w:u w:val="single"/>
        </w:rPr>
        <w:t>Form 941 Is Due</w:t>
      </w:r>
    </w:p>
    <w:p w14:paraId="731C36D1" w14:textId="5AAD2A7D" w:rsidR="00361E00" w:rsidRPr="00B85768" w:rsidRDefault="00361E00" w:rsidP="00F33C02">
      <w:pPr>
        <w:tabs>
          <w:tab w:val="left" w:pos="720"/>
          <w:tab w:val="left" w:pos="4140"/>
          <w:tab w:val="left" w:pos="6030"/>
        </w:tabs>
        <w:autoSpaceDE w:val="0"/>
        <w:autoSpaceDN w:val="0"/>
        <w:adjustRightInd w:val="0"/>
        <w:jc w:val="left"/>
        <w:rPr>
          <w:sz w:val="22"/>
        </w:rPr>
      </w:pPr>
      <w:r w:rsidRPr="00B85768">
        <w:rPr>
          <w:sz w:val="22"/>
        </w:rPr>
        <w:tab/>
        <w:t xml:space="preserve">1. January, February, March </w:t>
      </w:r>
      <w:r w:rsidR="00F33C02" w:rsidRPr="00B85768">
        <w:rPr>
          <w:sz w:val="22"/>
        </w:rPr>
        <w:tab/>
      </w:r>
      <w:r w:rsidRPr="00B85768">
        <w:rPr>
          <w:sz w:val="22"/>
        </w:rPr>
        <w:t xml:space="preserve">March 31 </w:t>
      </w:r>
      <w:r w:rsidR="00F33C02" w:rsidRPr="00B85768">
        <w:rPr>
          <w:sz w:val="22"/>
        </w:rPr>
        <w:tab/>
      </w:r>
      <w:r w:rsidRPr="00B85768">
        <w:rPr>
          <w:sz w:val="22"/>
        </w:rPr>
        <w:t>April 30</w:t>
      </w:r>
      <w:r w:rsidR="00F33C02" w:rsidRPr="00B85768">
        <w:rPr>
          <w:sz w:val="22"/>
        </w:rPr>
        <w:br/>
      </w:r>
      <w:r w:rsidRPr="00B85768">
        <w:rPr>
          <w:sz w:val="22"/>
        </w:rPr>
        <w:tab/>
        <w:t xml:space="preserve">2. April, May, June </w:t>
      </w:r>
      <w:r w:rsidR="00F33C02" w:rsidRPr="00B85768">
        <w:rPr>
          <w:sz w:val="22"/>
        </w:rPr>
        <w:tab/>
      </w:r>
      <w:r w:rsidRPr="00B85768">
        <w:rPr>
          <w:sz w:val="22"/>
        </w:rPr>
        <w:t xml:space="preserve">June 30 </w:t>
      </w:r>
      <w:r w:rsidR="00F33C02" w:rsidRPr="00B85768">
        <w:rPr>
          <w:sz w:val="22"/>
        </w:rPr>
        <w:tab/>
      </w:r>
      <w:r w:rsidRPr="00B85768">
        <w:rPr>
          <w:sz w:val="22"/>
        </w:rPr>
        <w:t>July 31</w:t>
      </w:r>
      <w:r w:rsidR="00F33C02" w:rsidRPr="00B85768">
        <w:rPr>
          <w:sz w:val="22"/>
        </w:rPr>
        <w:br/>
      </w:r>
      <w:r w:rsidRPr="00B85768">
        <w:rPr>
          <w:sz w:val="22"/>
        </w:rPr>
        <w:tab/>
        <w:t xml:space="preserve">3. July, August, September </w:t>
      </w:r>
      <w:r w:rsidR="00F33C02" w:rsidRPr="00B85768">
        <w:rPr>
          <w:sz w:val="22"/>
        </w:rPr>
        <w:tab/>
      </w:r>
      <w:r w:rsidRPr="00B85768">
        <w:rPr>
          <w:sz w:val="22"/>
        </w:rPr>
        <w:t>September 30</w:t>
      </w:r>
      <w:r w:rsidR="00F33C02" w:rsidRPr="00B85768">
        <w:rPr>
          <w:sz w:val="22"/>
        </w:rPr>
        <w:tab/>
      </w:r>
      <w:r w:rsidRPr="00B85768">
        <w:rPr>
          <w:sz w:val="22"/>
        </w:rPr>
        <w:t xml:space="preserve"> October 31</w:t>
      </w:r>
      <w:r w:rsidR="00F33C02" w:rsidRPr="00B85768">
        <w:rPr>
          <w:sz w:val="22"/>
        </w:rPr>
        <w:br/>
      </w:r>
      <w:r w:rsidRPr="00B85768">
        <w:rPr>
          <w:sz w:val="22"/>
        </w:rPr>
        <w:tab/>
        <w:t xml:space="preserve">4. October, November, December </w:t>
      </w:r>
      <w:r w:rsidR="00F33C02" w:rsidRPr="00B85768">
        <w:rPr>
          <w:sz w:val="22"/>
        </w:rPr>
        <w:tab/>
      </w:r>
      <w:r w:rsidRPr="00B85768">
        <w:rPr>
          <w:sz w:val="22"/>
        </w:rPr>
        <w:t xml:space="preserve">December 31 </w:t>
      </w:r>
      <w:r w:rsidR="00F33C02" w:rsidRPr="00B85768">
        <w:rPr>
          <w:sz w:val="22"/>
        </w:rPr>
        <w:tab/>
      </w:r>
      <w:r w:rsidRPr="00B85768">
        <w:rPr>
          <w:sz w:val="22"/>
        </w:rPr>
        <w:t>January 31</w:t>
      </w:r>
    </w:p>
    <w:p w14:paraId="1C6FDA2D" w14:textId="77777777" w:rsidR="00361E00" w:rsidRPr="00B85768" w:rsidRDefault="00361E00" w:rsidP="00A51005">
      <w:pPr>
        <w:autoSpaceDE w:val="0"/>
        <w:autoSpaceDN w:val="0"/>
        <w:adjustRightInd w:val="0"/>
        <w:jc w:val="left"/>
      </w:pPr>
    </w:p>
    <w:p w14:paraId="7192F212" w14:textId="3AC74228" w:rsidR="002F687E" w:rsidRPr="00B85768" w:rsidRDefault="00827950" w:rsidP="00A51005">
      <w:pPr>
        <w:autoSpaceDE w:val="0"/>
        <w:autoSpaceDN w:val="0"/>
        <w:adjustRightInd w:val="0"/>
        <w:jc w:val="left"/>
      </w:pPr>
      <w:r w:rsidRPr="00B85768">
        <w:t xml:space="preserve">However, </w:t>
      </w:r>
      <w:r w:rsidR="00F33C02" w:rsidRPr="00B85768">
        <w:t>the IRS explains that</w:t>
      </w:r>
      <w:r w:rsidR="006A5498" w:rsidRPr="00B85768">
        <w:t xml:space="preserve"> taxpayers</w:t>
      </w:r>
      <w:r w:rsidR="00F33C02" w:rsidRPr="00B85768">
        <w:t xml:space="preserve"> “</w:t>
      </w:r>
      <w:r w:rsidRPr="00B85768">
        <w:t>can benefit more quickly from the credits by reducing their federal employment tax deposits</w:t>
      </w:r>
      <w:r w:rsidR="00046378" w:rsidRPr="00B85768">
        <w:t>.”  Depending on the total taxes withheld, taxes</w:t>
      </w:r>
      <w:r w:rsidR="006A5498" w:rsidRPr="00B85768">
        <w:t xml:space="preserve"> normally are deposited </w:t>
      </w:r>
      <w:r w:rsidR="00046378" w:rsidRPr="00B85768">
        <w:t>monthly</w:t>
      </w:r>
      <w:r w:rsidR="006A5498" w:rsidRPr="00B85768">
        <w:t xml:space="preserve"> or semi-weekly (every two week</w:t>
      </w:r>
      <w:r w:rsidR="00EC4040">
        <w:t>s</w:t>
      </w:r>
      <w:r w:rsidR="006A5498" w:rsidRPr="00B85768">
        <w:t>)</w:t>
      </w:r>
      <w:r w:rsidR="00046378" w:rsidRPr="00B85768">
        <w:t>.</w:t>
      </w:r>
      <w:r w:rsidR="00EC4040">
        <w:t xml:space="preserve"> </w:t>
      </w:r>
      <w:r w:rsidRPr="00B85768">
        <w:t xml:space="preserve"> If there are insufficient federal employment taxes to cover the amount of the credits, an </w:t>
      </w:r>
      <w:r w:rsidR="006A5498" w:rsidRPr="00B85768">
        <w:t>employer</w:t>
      </w:r>
      <w:r w:rsidRPr="00B85768">
        <w:t xml:space="preserve"> may request an advance payment of the credits from the IRS by submitting a Form 7200, Advance Payment of Employer Credits Due to COVID-19.</w:t>
      </w:r>
    </w:p>
    <w:p w14:paraId="7B3E4F92" w14:textId="77146A18" w:rsidR="00B54C22" w:rsidRPr="00B85768" w:rsidRDefault="00B54C22" w:rsidP="00A51005">
      <w:pPr>
        <w:autoSpaceDE w:val="0"/>
        <w:autoSpaceDN w:val="0"/>
        <w:adjustRightInd w:val="0"/>
        <w:jc w:val="left"/>
      </w:pPr>
      <w:r w:rsidRPr="00B85768">
        <w:tab/>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rsidR="00EC4040">
        <w:t>.</w:t>
      </w:r>
    </w:p>
    <w:p w14:paraId="7A110540" w14:textId="77777777" w:rsidR="002F687E" w:rsidRPr="00B85768" w:rsidRDefault="002F687E" w:rsidP="00A51005">
      <w:pPr>
        <w:autoSpaceDE w:val="0"/>
        <w:autoSpaceDN w:val="0"/>
        <w:adjustRightInd w:val="0"/>
        <w:jc w:val="left"/>
      </w:pPr>
    </w:p>
    <w:p w14:paraId="3C6F4C54" w14:textId="66A230E3" w:rsidR="009A7C89" w:rsidRDefault="00A51005" w:rsidP="00A51005">
      <w:pPr>
        <w:autoSpaceDE w:val="0"/>
        <w:autoSpaceDN w:val="0"/>
        <w:adjustRightInd w:val="0"/>
        <w:jc w:val="left"/>
        <w:rPr>
          <w:b/>
        </w:rPr>
      </w:pPr>
      <w:r w:rsidRPr="00B85768">
        <w:rPr>
          <w:b/>
        </w:rPr>
        <w:t>Page 7-43</w:t>
      </w:r>
    </w:p>
    <w:p w14:paraId="0B6A0CCA" w14:textId="77777777" w:rsidR="009A7C89" w:rsidRPr="00B201A1" w:rsidRDefault="009A7C89" w:rsidP="00A51005">
      <w:pPr>
        <w:autoSpaceDE w:val="0"/>
        <w:autoSpaceDN w:val="0"/>
        <w:adjustRightInd w:val="0"/>
        <w:jc w:val="left"/>
      </w:pPr>
    </w:p>
    <w:p w14:paraId="2FAE0532" w14:textId="77777777" w:rsidR="008C2CAA" w:rsidRDefault="008C2CAA" w:rsidP="00A51005">
      <w:pPr>
        <w:autoSpaceDE w:val="0"/>
        <w:autoSpaceDN w:val="0"/>
        <w:adjustRightInd w:val="0"/>
        <w:jc w:val="left"/>
        <w:rPr>
          <w:b/>
        </w:rPr>
      </w:pPr>
      <w:r w:rsidRPr="008C2CAA">
        <w:rPr>
          <w:b/>
        </w:rPr>
        <w:t>Expenses and Interest Relating to Tax-Exempt Income.</w:t>
      </w:r>
    </w:p>
    <w:p w14:paraId="1ADF7386" w14:textId="77777777" w:rsidR="008C2CAA" w:rsidRPr="00B201A1" w:rsidRDefault="008C2CAA" w:rsidP="00A51005">
      <w:pPr>
        <w:autoSpaceDE w:val="0"/>
        <w:autoSpaceDN w:val="0"/>
        <w:adjustRightInd w:val="0"/>
        <w:jc w:val="left"/>
      </w:pPr>
    </w:p>
    <w:p w14:paraId="1CF691E5" w14:textId="2460051B" w:rsidR="00964792" w:rsidRPr="00B85768" w:rsidRDefault="005D60C9" w:rsidP="00A51005">
      <w:pPr>
        <w:autoSpaceDE w:val="0"/>
        <w:autoSpaceDN w:val="0"/>
        <w:adjustRightInd w:val="0"/>
        <w:jc w:val="left"/>
        <w:rPr>
          <w:bCs/>
        </w:rPr>
      </w:pPr>
      <w:r w:rsidRPr="005D60C9">
        <w:rPr>
          <w:b/>
        </w:rPr>
        <w:t>Deductibility of Business Expenses Paid with PPP Loans</w:t>
      </w:r>
      <w:r w:rsidR="00A51005" w:rsidRPr="00B85768">
        <w:rPr>
          <w:b/>
        </w:rPr>
        <w:t xml:space="preserve">.  </w:t>
      </w:r>
      <w:r w:rsidR="00A51005" w:rsidRPr="00B85768">
        <w:t xml:space="preserve">As discussed </w:t>
      </w:r>
      <w:r w:rsidR="00B614A0" w:rsidRPr="00B85768">
        <w:t>earlier in this supplement (material for</w:t>
      </w:r>
      <w:r w:rsidR="00A51005" w:rsidRPr="00B85768">
        <w:t xml:space="preserve"> </w:t>
      </w:r>
      <w:r w:rsidR="00B614A0" w:rsidRPr="00B85768">
        <w:t>Page 6-50 of the text)</w:t>
      </w:r>
      <w:r w:rsidR="00A51005" w:rsidRPr="00B85768">
        <w:t>, forgiveness of PPP loans is generally nontax</w:t>
      </w:r>
      <w:r w:rsidR="00B614A0" w:rsidRPr="00B85768">
        <w:t>able if the loan is used for qualified expenses (e.g., payroll costs, mortgage interest, rent and utilities.</w:t>
      </w:r>
      <w:r w:rsidR="00C40939">
        <w:t>)</w:t>
      </w:r>
      <w:r w:rsidR="00B614A0" w:rsidRPr="00B85768">
        <w:t xml:space="preserve">  While this seems quite favorable, there is trouble lingering below the surface.  As noted in the text, § 265 provides that </w:t>
      </w:r>
      <w:r w:rsidR="009226F7" w:rsidRPr="00B85768">
        <w:t xml:space="preserve">no deduction is allowed for expenses related to tax-exempt income.  Early on in the continuing saga of PPP loans, tax pundits pointed out that if expenses related to </w:t>
      </w:r>
      <w:r w:rsidR="009226F7" w:rsidRPr="00B85768">
        <w:lastRenderedPageBreak/>
        <w:t xml:space="preserve">PPP loan forgiveness are not allowed, this puts taxpayers in the same position as if their forgiven PPP loan were included in income and they were able to deduct all expenses.  </w:t>
      </w:r>
      <w:r w:rsidR="00C95857" w:rsidRPr="00B85768">
        <w:t xml:space="preserve">On April 30, 2020, the IRS released </w:t>
      </w:r>
      <w:r w:rsidR="00C95857" w:rsidRPr="00B85768">
        <w:rPr>
          <w:bCs/>
        </w:rPr>
        <w:t>Notice 2020-32</w:t>
      </w:r>
      <w:r w:rsidR="004751A8" w:rsidRPr="00B85768">
        <w:rPr>
          <w:bCs/>
        </w:rPr>
        <w:t>, IRB 2020-21, 05/01/2020</w:t>
      </w:r>
      <w:r w:rsidR="00C95857" w:rsidRPr="00B85768">
        <w:rPr>
          <w:bCs/>
        </w:rPr>
        <w:t xml:space="preserve"> that takes that position.  The Notice explains that a taxpayer that receives a loan through the Paycheck Protection Program (PPP) is not permitted to deduct expenses that are nor</w:t>
      </w:r>
      <w:r w:rsidR="00C31470">
        <w:rPr>
          <w:bCs/>
        </w:rPr>
        <w:t>mally deductible under the Code</w:t>
      </w:r>
      <w:r w:rsidR="00C95857" w:rsidRPr="00B85768">
        <w:rPr>
          <w:bCs/>
        </w:rPr>
        <w:t xml:space="preserve"> to the extent the expenses were reimbursed by a PPP loan that was </w:t>
      </w:r>
      <w:r w:rsidR="00C31470" w:rsidRPr="00C31470">
        <w:rPr>
          <w:bCs/>
        </w:rPr>
        <w:t xml:space="preserve">later </w:t>
      </w:r>
      <w:r w:rsidR="00C95857" w:rsidRPr="00B85768">
        <w:rPr>
          <w:bCs/>
        </w:rPr>
        <w:t xml:space="preserve">forgiven. </w:t>
      </w:r>
      <w:r w:rsidR="008238C3" w:rsidRPr="00B85768">
        <w:rPr>
          <w:bCs/>
        </w:rPr>
        <w:t xml:space="preserve"> </w:t>
      </w:r>
      <w:r w:rsidR="00964792" w:rsidRPr="00B85768">
        <w:rPr>
          <w:bCs/>
        </w:rPr>
        <w:t xml:space="preserve">None of the legislation relating to the </w:t>
      </w:r>
      <w:r w:rsidR="00CD425D" w:rsidRPr="00B85768">
        <w:rPr>
          <w:bCs/>
        </w:rPr>
        <w:t>COVID-19</w:t>
      </w:r>
      <w:r w:rsidR="00964792" w:rsidRPr="00B85768">
        <w:rPr>
          <w:bCs/>
        </w:rPr>
        <w:t xml:space="preserve"> addresses the issue (e.g.,  FFCRA and CARES). </w:t>
      </w:r>
    </w:p>
    <w:p w14:paraId="732D99FB" w14:textId="63A5245A" w:rsidR="00C31470" w:rsidRDefault="00964792" w:rsidP="00C31470">
      <w:pPr>
        <w:rPr>
          <w:bCs/>
        </w:rPr>
      </w:pPr>
      <w:r w:rsidRPr="00B85768">
        <w:rPr>
          <w:bCs/>
        </w:rPr>
        <w:tab/>
      </w:r>
      <w:r w:rsidR="008238C3" w:rsidRPr="00B85768">
        <w:rPr>
          <w:bCs/>
        </w:rPr>
        <w:t xml:space="preserve">As might be expected, the Notice was met with great </w:t>
      </w:r>
      <w:r w:rsidR="008C2CAA">
        <w:rPr>
          <w:bCs/>
        </w:rPr>
        <w:t>hissing</w:t>
      </w:r>
      <w:r w:rsidR="008C2CAA" w:rsidRPr="00B85768">
        <w:rPr>
          <w:bCs/>
        </w:rPr>
        <w:t xml:space="preserve"> </w:t>
      </w:r>
      <w:r w:rsidR="008238C3" w:rsidRPr="00B85768">
        <w:rPr>
          <w:bCs/>
        </w:rPr>
        <w:t xml:space="preserve">and moaning. </w:t>
      </w:r>
      <w:r w:rsidR="007D08CB" w:rsidRPr="00B85768">
        <w:rPr>
          <w:bCs/>
        </w:rPr>
        <w:t xml:space="preserve"> </w:t>
      </w:r>
      <w:r w:rsidR="008238C3" w:rsidRPr="00B85768">
        <w:rPr>
          <w:bCs/>
        </w:rPr>
        <w:t xml:space="preserve">The AICPA has indicated </w:t>
      </w:r>
      <w:r w:rsidRPr="00B85768">
        <w:rPr>
          <w:bCs/>
        </w:rPr>
        <w:t>that it believes strongly that the position of the Notice is contrary to Congressional intent.  Chris Hesse, CPA, chair of the AICPA Tax Executive Committee, said: “In effect, the IRS guidance means that the taxability provision [</w:t>
      </w:r>
      <w:r w:rsidR="00C31470">
        <w:rPr>
          <w:bCs/>
        </w:rPr>
        <w:t xml:space="preserve">Act § </w:t>
      </w:r>
      <w:r w:rsidRPr="00B85768">
        <w:rPr>
          <w:bCs/>
        </w:rPr>
        <w:t>1106(i)] has no meaning. Why waste the ink to say that for purposes of the Code, the loan forgiveness is not includible in income, if the government will just take away deductions in the same amount?</w:t>
      </w:r>
      <w:r w:rsidR="00C31470">
        <w:rPr>
          <w:bCs/>
        </w:rPr>
        <w:t>”</w:t>
      </w:r>
      <w:r w:rsidR="007D08CB" w:rsidRPr="00B85768">
        <w:rPr>
          <w:bCs/>
        </w:rPr>
        <w:t xml:space="preserve"> </w:t>
      </w:r>
      <w:r w:rsidRPr="00B85768">
        <w:t>See Sally P. Schreiber. "</w:t>
      </w:r>
      <w:r w:rsidR="007D08CB" w:rsidRPr="00B85768">
        <w:rPr>
          <w:bCs/>
        </w:rPr>
        <w:t xml:space="preserve">AICPA Challenging Nondeductibility of PPP-Related Expenses.” </w:t>
      </w:r>
      <w:r w:rsidR="007D08CB" w:rsidRPr="00B85768">
        <w:rPr>
          <w:bCs/>
          <w:i/>
        </w:rPr>
        <w:t>Journal of Accountancy</w:t>
      </w:r>
      <w:r w:rsidR="007D08CB" w:rsidRPr="00B85768">
        <w:rPr>
          <w:bCs/>
        </w:rPr>
        <w:t xml:space="preserve">, May 1, 2020,  </w:t>
      </w:r>
      <w:hyperlink r:id="rId27" w:history="1">
        <w:r w:rsidR="007D08CB" w:rsidRPr="00B85768">
          <w:rPr>
            <w:rStyle w:val="Hyperlink"/>
            <w:bCs/>
            <w:sz w:val="20"/>
          </w:rPr>
          <w:t>https://www.journalofaccountancy.com/news/2020/may/expenses-reimbursed-by-ppp-not-tax-deductible-paycheck-protection-program.html</w:t>
        </w:r>
      </w:hyperlink>
      <w:r w:rsidR="007D08CB" w:rsidRPr="00B85768">
        <w:rPr>
          <w:bCs/>
          <w:sz w:val="20"/>
        </w:rPr>
        <w:t xml:space="preserve">   </w:t>
      </w:r>
      <w:r w:rsidR="008C2CAA" w:rsidRPr="008C2CAA">
        <w:rPr>
          <w:bCs/>
        </w:rPr>
        <w:t>In a letter dated August 4, the AICPA joined over 170 organizations to urge Congress to “include a technical correction addressing the tax treatment of loan forgiveness.”</w:t>
      </w:r>
    </w:p>
    <w:p w14:paraId="3F9C73F6" w14:textId="77777777" w:rsidR="00D546B8" w:rsidRPr="0034407D" w:rsidRDefault="00D546B8" w:rsidP="00C31470">
      <w:pPr>
        <w:rPr>
          <w:bCs/>
        </w:rPr>
      </w:pPr>
    </w:p>
    <w:p w14:paraId="7450502C" w14:textId="3A7CA831" w:rsidR="007E7A51" w:rsidRPr="00B85768" w:rsidRDefault="007E7A51" w:rsidP="00CD425D">
      <w:pPr>
        <w:autoSpaceDE w:val="0"/>
        <w:autoSpaceDN w:val="0"/>
        <w:adjustRightInd w:val="0"/>
        <w:jc w:val="left"/>
        <w:rPr>
          <w:bCs/>
        </w:rPr>
      </w:pPr>
    </w:p>
    <w:p w14:paraId="3191A581"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9:</w:t>
      </w:r>
      <w:r w:rsidRPr="00074785">
        <w:rPr>
          <w:b/>
          <w:bCs/>
          <w:szCs w:val="24"/>
        </w:rPr>
        <w:tab/>
        <w:t>CAPITAL RECOVERY:  DEPRECIATION, AMORTIZATION</w:t>
      </w:r>
      <w:r w:rsidRPr="00074785">
        <w:rPr>
          <w:b/>
          <w:bCs/>
          <w:szCs w:val="24"/>
        </w:rPr>
        <w:tab/>
      </w:r>
      <w:r w:rsidRPr="00074785">
        <w:rPr>
          <w:b/>
          <w:bCs/>
          <w:szCs w:val="24"/>
        </w:rPr>
        <w:br/>
      </w:r>
      <w:r w:rsidRPr="00074785">
        <w:rPr>
          <w:b/>
          <w:bCs/>
          <w:szCs w:val="24"/>
        </w:rPr>
        <w:tab/>
        <w:t>AND DEPLETION</w:t>
      </w:r>
    </w:p>
    <w:p w14:paraId="3B87198F" w14:textId="77777777" w:rsidR="00B61E35" w:rsidRPr="00D546B8" w:rsidRDefault="00B61E35">
      <w:pPr>
        <w:pStyle w:val="Heading1"/>
      </w:pPr>
    </w:p>
    <w:p w14:paraId="11C8EF7B" w14:textId="77777777" w:rsidR="004824F3" w:rsidRPr="00B85768" w:rsidRDefault="006F2729" w:rsidP="004824F3">
      <w:pPr>
        <w:autoSpaceDE w:val="0"/>
        <w:autoSpaceDN w:val="0"/>
        <w:adjustRightInd w:val="0"/>
        <w:jc w:val="left"/>
        <w:rPr>
          <w:b/>
        </w:rPr>
      </w:pPr>
      <w:r w:rsidRPr="00B85768">
        <w:rPr>
          <w:b/>
        </w:rPr>
        <w:t>Page 9-22</w:t>
      </w:r>
    </w:p>
    <w:p w14:paraId="6497F934" w14:textId="77777777" w:rsidR="004824F3" w:rsidRPr="00D546B8" w:rsidRDefault="004824F3" w:rsidP="00BA3AFF"/>
    <w:p w14:paraId="5B4D415B" w14:textId="36B8563C" w:rsidR="000B7569" w:rsidRDefault="000F2B19" w:rsidP="00F82A9E">
      <w:pPr>
        <w:autoSpaceDE w:val="0"/>
        <w:autoSpaceDN w:val="0"/>
        <w:adjustRightInd w:val="0"/>
        <w:jc w:val="left"/>
        <w:rPr>
          <w:b/>
          <w:bCs/>
          <w:szCs w:val="24"/>
        </w:rPr>
      </w:pPr>
      <w:r w:rsidRPr="00B85768">
        <w:rPr>
          <w:b/>
          <w:bCs/>
          <w:szCs w:val="24"/>
        </w:rPr>
        <w:t>Leasehold Improvements</w:t>
      </w:r>
      <w:r w:rsidR="004A39A9">
        <w:rPr>
          <w:b/>
          <w:bCs/>
          <w:szCs w:val="24"/>
        </w:rPr>
        <w:t xml:space="preserve"> Qualify for Bonus Depreciation</w:t>
      </w:r>
    </w:p>
    <w:p w14:paraId="1CB57D61" w14:textId="77777777" w:rsidR="000B7569" w:rsidRDefault="000B7569" w:rsidP="00F82A9E">
      <w:pPr>
        <w:autoSpaceDE w:val="0"/>
        <w:autoSpaceDN w:val="0"/>
        <w:adjustRightInd w:val="0"/>
        <w:jc w:val="left"/>
        <w:rPr>
          <w:b/>
          <w:bCs/>
          <w:szCs w:val="24"/>
        </w:rPr>
      </w:pPr>
    </w:p>
    <w:p w14:paraId="5C114D27" w14:textId="3DD12CEE" w:rsidR="00760374" w:rsidRPr="00B85768" w:rsidRDefault="00F82A9E" w:rsidP="00F82A9E">
      <w:pPr>
        <w:autoSpaceDE w:val="0"/>
        <w:autoSpaceDN w:val="0"/>
        <w:adjustRightInd w:val="0"/>
        <w:jc w:val="left"/>
        <w:rPr>
          <w:szCs w:val="24"/>
        </w:rPr>
      </w:pPr>
      <w:r w:rsidRPr="00B85768">
        <w:rPr>
          <w:szCs w:val="24"/>
        </w:rPr>
        <w:t xml:space="preserve">The </w:t>
      </w:r>
      <w:r w:rsidR="004B1253" w:rsidRPr="00B85768">
        <w:rPr>
          <w:szCs w:val="24"/>
        </w:rPr>
        <w:t xml:space="preserve">CARES </w:t>
      </w:r>
      <w:r w:rsidRPr="00B85768">
        <w:rPr>
          <w:szCs w:val="24"/>
        </w:rPr>
        <w:t>A</w:t>
      </w:r>
      <w:r w:rsidR="00B51ECF" w:rsidRPr="00B85768">
        <w:rPr>
          <w:szCs w:val="24"/>
        </w:rPr>
        <w:t>ct</w:t>
      </w:r>
      <w:r w:rsidR="000E720B" w:rsidRPr="00B85768">
        <w:rPr>
          <w:szCs w:val="24"/>
        </w:rPr>
        <w:t xml:space="preserve"> includes a</w:t>
      </w:r>
      <w:r w:rsidRPr="00B85768">
        <w:rPr>
          <w:szCs w:val="24"/>
        </w:rPr>
        <w:t xml:space="preserve"> </w:t>
      </w:r>
      <w:r w:rsidR="003E3E89" w:rsidRPr="00B85768">
        <w:rPr>
          <w:szCs w:val="24"/>
        </w:rPr>
        <w:t xml:space="preserve">technical correction to the </w:t>
      </w:r>
      <w:r w:rsidRPr="00B85768">
        <w:rPr>
          <w:szCs w:val="24"/>
        </w:rPr>
        <w:t>TCJA</w:t>
      </w:r>
      <w:r w:rsidR="003E3E89" w:rsidRPr="00B85768">
        <w:rPr>
          <w:szCs w:val="24"/>
        </w:rPr>
        <w:t xml:space="preserve"> that </w:t>
      </w:r>
      <w:r w:rsidRPr="00B85768">
        <w:rPr>
          <w:szCs w:val="24"/>
        </w:rPr>
        <w:t>allow</w:t>
      </w:r>
      <w:r w:rsidR="000E720B" w:rsidRPr="00B85768">
        <w:rPr>
          <w:szCs w:val="24"/>
        </w:rPr>
        <w:t>s</w:t>
      </w:r>
      <w:r w:rsidR="003E3E89" w:rsidRPr="00B85768">
        <w:rPr>
          <w:szCs w:val="24"/>
        </w:rPr>
        <w:t xml:space="preserve"> the interior improvements of buildings</w:t>
      </w:r>
      <w:r w:rsidR="001E34C0" w:rsidRPr="00B85768">
        <w:rPr>
          <w:szCs w:val="24"/>
        </w:rPr>
        <w:t xml:space="preserve"> (qualified improvement property or QIP</w:t>
      </w:r>
      <w:r w:rsidR="00DB4A64" w:rsidRPr="00B85768">
        <w:rPr>
          <w:szCs w:val="24"/>
        </w:rPr>
        <w:t xml:space="preserve"> as defined in § 168(e</w:t>
      </w:r>
      <w:r w:rsidR="001E34C0" w:rsidRPr="00B85768">
        <w:rPr>
          <w:szCs w:val="24"/>
        </w:rPr>
        <w:t>)</w:t>
      </w:r>
      <w:r w:rsidR="00DB4A64" w:rsidRPr="00B85768">
        <w:rPr>
          <w:szCs w:val="24"/>
        </w:rPr>
        <w:t>(6)</w:t>
      </w:r>
      <w:r w:rsidR="00AB0ABD" w:rsidRPr="00B85768">
        <w:rPr>
          <w:szCs w:val="24"/>
        </w:rPr>
        <w:t>)</w:t>
      </w:r>
      <w:r w:rsidR="001E34C0" w:rsidRPr="00B85768">
        <w:rPr>
          <w:szCs w:val="24"/>
        </w:rPr>
        <w:t xml:space="preserve"> </w:t>
      </w:r>
      <w:r w:rsidR="003E3E89" w:rsidRPr="00B85768">
        <w:rPr>
          <w:szCs w:val="24"/>
        </w:rPr>
        <w:t xml:space="preserve">to </w:t>
      </w:r>
      <w:r w:rsidR="00533E87" w:rsidRPr="00B85768">
        <w:rPr>
          <w:szCs w:val="24"/>
        </w:rPr>
        <w:t>qualify for 100% bonus depreciation</w:t>
      </w:r>
      <w:r w:rsidR="00760374" w:rsidRPr="00B85768">
        <w:rPr>
          <w:szCs w:val="24"/>
        </w:rPr>
        <w:t>.</w:t>
      </w:r>
      <w:r w:rsidR="00533E87" w:rsidRPr="00B85768">
        <w:rPr>
          <w:szCs w:val="24"/>
        </w:rPr>
        <w:t xml:space="preserve"> </w:t>
      </w:r>
      <w:r w:rsidR="001E34C0" w:rsidRPr="00B85768">
        <w:rPr>
          <w:szCs w:val="24"/>
        </w:rPr>
        <w:t xml:space="preserve">The QIP amendments made by §2307 </w:t>
      </w:r>
      <w:r w:rsidR="00DB4A64" w:rsidRPr="00B85768">
        <w:rPr>
          <w:szCs w:val="24"/>
        </w:rPr>
        <w:t xml:space="preserve">of the Act </w:t>
      </w:r>
      <w:r w:rsidR="001E34C0" w:rsidRPr="00B85768">
        <w:rPr>
          <w:szCs w:val="24"/>
        </w:rPr>
        <w:t xml:space="preserve">are </w:t>
      </w:r>
      <w:r w:rsidR="001E34C0" w:rsidRPr="00B85768">
        <w:rPr>
          <w:szCs w:val="24"/>
          <w:u w:val="single"/>
        </w:rPr>
        <w:t>retroactively</w:t>
      </w:r>
      <w:r w:rsidR="001E34C0" w:rsidRPr="00B85768">
        <w:rPr>
          <w:szCs w:val="24"/>
        </w:rPr>
        <w:t xml:space="preserve"> effective for property placed in service after Dec. 31, 2017. In other words, it is as if this QIP provision had been included in the original version of the TCJA.</w:t>
      </w:r>
    </w:p>
    <w:p w14:paraId="0D151D74" w14:textId="530386EE" w:rsidR="00301266" w:rsidRPr="00B85768" w:rsidRDefault="00CD425D" w:rsidP="00F82A9E">
      <w:pPr>
        <w:autoSpaceDE w:val="0"/>
        <w:autoSpaceDN w:val="0"/>
        <w:adjustRightInd w:val="0"/>
        <w:jc w:val="left"/>
        <w:rPr>
          <w:szCs w:val="24"/>
        </w:rPr>
      </w:pPr>
      <w:r w:rsidRPr="00B85768">
        <w:rPr>
          <w:szCs w:val="24"/>
        </w:rPr>
        <w:tab/>
      </w:r>
      <w:r w:rsidR="000667EC" w:rsidRPr="00B85768">
        <w:rPr>
          <w:szCs w:val="24"/>
        </w:rPr>
        <w:t>Technically, the CARES Act provides a correction to the TCJA, and specifically designates QIP as MACRS 15-year property</w:t>
      </w:r>
      <w:r w:rsidR="000141CB" w:rsidRPr="00B85768">
        <w:rPr>
          <w:szCs w:val="24"/>
        </w:rPr>
        <w:t>,</w:t>
      </w:r>
      <w:r w:rsidR="000667EC" w:rsidRPr="00B85768">
        <w:rPr>
          <w:szCs w:val="24"/>
        </w:rPr>
        <w:t xml:space="preserve"> making it now eligible for bonus depreciation purposes (§</w:t>
      </w:r>
      <w:r w:rsidR="005B48F1" w:rsidRPr="00B85768">
        <w:rPr>
          <w:szCs w:val="24"/>
        </w:rPr>
        <w:t xml:space="preserve"> </w:t>
      </w:r>
      <w:r w:rsidR="000667EC" w:rsidRPr="00B85768">
        <w:rPr>
          <w:szCs w:val="24"/>
        </w:rPr>
        <w:t>168(e)(3)(E)(vii)).   Also, QIP is assigned a 20-year class life for the Alternative Depreciation System (§</w:t>
      </w:r>
      <w:r w:rsidR="005B48F1" w:rsidRPr="00B85768">
        <w:rPr>
          <w:szCs w:val="24"/>
        </w:rPr>
        <w:t xml:space="preserve"> </w:t>
      </w:r>
      <w:r w:rsidR="000667EC" w:rsidRPr="00B85768">
        <w:rPr>
          <w:szCs w:val="24"/>
        </w:rPr>
        <w:t>168(g)(3)(B)).</w:t>
      </w:r>
      <w:r w:rsidR="000141CB" w:rsidRPr="00B85768">
        <w:rPr>
          <w:szCs w:val="24"/>
        </w:rPr>
        <w:t xml:space="preserve">  This designation for ADS purposes has implications</w:t>
      </w:r>
      <w:r w:rsidR="000141CB" w:rsidRPr="00B85768">
        <w:t xml:space="preserve"> </w:t>
      </w:r>
      <w:r w:rsidR="000141CB" w:rsidRPr="00B85768">
        <w:rPr>
          <w:szCs w:val="24"/>
        </w:rPr>
        <w:t>where the taxpayer has made a “real estate trade or business election” to avoid the interest expense limitation under §</w:t>
      </w:r>
      <w:r w:rsidR="005B48F1" w:rsidRPr="00B85768">
        <w:rPr>
          <w:szCs w:val="24"/>
        </w:rPr>
        <w:t xml:space="preserve"> </w:t>
      </w:r>
      <w:r w:rsidR="000141CB" w:rsidRPr="00B85768">
        <w:rPr>
          <w:szCs w:val="24"/>
        </w:rPr>
        <w:t>163(j) as discussed in Chapter 11</w:t>
      </w:r>
      <w:r w:rsidR="00C132EE" w:rsidRPr="00B85768">
        <w:rPr>
          <w:szCs w:val="24"/>
        </w:rPr>
        <w:t xml:space="preserve"> (see page 11-28).  If the taxpayer makes such election</w:t>
      </w:r>
      <w:r w:rsidR="000141CB" w:rsidRPr="00B85768">
        <w:rPr>
          <w:szCs w:val="24"/>
        </w:rPr>
        <w:t xml:space="preserve">, then the real estate involved (i.e., 27.5-year residential or 39-year commercial) </w:t>
      </w:r>
      <w:r w:rsidR="00C132EE" w:rsidRPr="00B85768">
        <w:rPr>
          <w:szCs w:val="24"/>
        </w:rPr>
        <w:t>as well as the QIP would</w:t>
      </w:r>
      <w:r w:rsidR="000141CB" w:rsidRPr="00B85768">
        <w:rPr>
          <w:szCs w:val="24"/>
        </w:rPr>
        <w:t xml:space="preserve"> have to be depreciated under the ADS</w:t>
      </w:r>
      <w:r w:rsidR="00301266" w:rsidRPr="00B85768">
        <w:rPr>
          <w:szCs w:val="24"/>
        </w:rPr>
        <w:t>.</w:t>
      </w:r>
    </w:p>
    <w:p w14:paraId="0118FE58" w14:textId="36E236B6" w:rsidR="00DB4A64" w:rsidRPr="00B85768" w:rsidRDefault="00DB4A64" w:rsidP="00F82A9E">
      <w:pPr>
        <w:autoSpaceDE w:val="0"/>
        <w:autoSpaceDN w:val="0"/>
        <w:adjustRightInd w:val="0"/>
        <w:jc w:val="left"/>
        <w:rPr>
          <w:szCs w:val="24"/>
        </w:rPr>
      </w:pPr>
    </w:p>
    <w:p w14:paraId="1F59AC32" w14:textId="16646049" w:rsidR="00DB4A64" w:rsidRPr="00B85768" w:rsidRDefault="00DB4A64" w:rsidP="00F82A9E">
      <w:pPr>
        <w:autoSpaceDE w:val="0"/>
        <w:autoSpaceDN w:val="0"/>
        <w:adjustRightInd w:val="0"/>
        <w:jc w:val="left"/>
        <w:rPr>
          <w:szCs w:val="24"/>
        </w:rPr>
      </w:pPr>
      <w:r w:rsidRPr="00B85768">
        <w:rPr>
          <w:b/>
          <w:bCs/>
          <w:szCs w:val="24"/>
        </w:rPr>
        <w:t>Example</w:t>
      </w:r>
      <w:r w:rsidR="00AB0ABD" w:rsidRPr="00B85768">
        <w:rPr>
          <w:b/>
          <w:bCs/>
          <w:szCs w:val="24"/>
        </w:rPr>
        <w:t xml:space="preserve"> </w:t>
      </w:r>
      <w:r w:rsidR="0001550B" w:rsidRPr="00B85768">
        <w:rPr>
          <w:b/>
          <w:bCs/>
          <w:szCs w:val="24"/>
        </w:rPr>
        <w:t>1</w:t>
      </w:r>
      <w:r w:rsidR="00C83D4C">
        <w:rPr>
          <w:b/>
          <w:bCs/>
          <w:szCs w:val="24"/>
        </w:rPr>
        <w:t>2</w:t>
      </w:r>
      <w:r w:rsidR="00AB0ABD" w:rsidRPr="00B85768">
        <w:rPr>
          <w:b/>
          <w:bCs/>
          <w:szCs w:val="24"/>
        </w:rPr>
        <w:t xml:space="preserve">. </w:t>
      </w:r>
      <w:r w:rsidRPr="00B85768">
        <w:rPr>
          <w:szCs w:val="24"/>
        </w:rPr>
        <w:t xml:space="preserve"> </w:t>
      </w:r>
      <w:r w:rsidR="00CD425D" w:rsidRPr="00B85768">
        <w:rPr>
          <w:szCs w:val="24"/>
        </w:rPr>
        <w:t>JKB LLC, a partnership,</w:t>
      </w:r>
      <w:r w:rsidRPr="00B85768">
        <w:rPr>
          <w:szCs w:val="24"/>
        </w:rPr>
        <w:t xml:space="preserve"> purchase</w:t>
      </w:r>
      <w:r w:rsidR="00CD425D" w:rsidRPr="00B85768">
        <w:rPr>
          <w:szCs w:val="24"/>
        </w:rPr>
        <w:t>d a</w:t>
      </w:r>
      <w:r w:rsidRPr="00B85768">
        <w:rPr>
          <w:szCs w:val="24"/>
        </w:rPr>
        <w:t xml:space="preserve"> warehouse </w:t>
      </w:r>
      <w:r w:rsidR="00CD425D" w:rsidRPr="00B85768">
        <w:rPr>
          <w:szCs w:val="24"/>
        </w:rPr>
        <w:t xml:space="preserve">in 1995 that now stands </w:t>
      </w:r>
      <w:r w:rsidRPr="00B85768">
        <w:rPr>
          <w:szCs w:val="24"/>
        </w:rPr>
        <w:t>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6D438D03" w14:textId="05060EE3" w:rsidR="00301266" w:rsidRPr="00B85768" w:rsidRDefault="00301266" w:rsidP="00F82A9E">
      <w:pPr>
        <w:autoSpaceDE w:val="0"/>
        <w:autoSpaceDN w:val="0"/>
        <w:adjustRightInd w:val="0"/>
        <w:jc w:val="left"/>
        <w:rPr>
          <w:szCs w:val="24"/>
        </w:rPr>
      </w:pPr>
    </w:p>
    <w:p w14:paraId="1D5B82AC" w14:textId="4D013B9C" w:rsidR="000667EC" w:rsidRPr="00B85768" w:rsidRDefault="00FC12CC" w:rsidP="00F82A9E">
      <w:pPr>
        <w:autoSpaceDE w:val="0"/>
        <w:autoSpaceDN w:val="0"/>
        <w:adjustRightInd w:val="0"/>
        <w:jc w:val="left"/>
        <w:rPr>
          <w:szCs w:val="24"/>
        </w:rPr>
      </w:pPr>
      <w:r w:rsidRPr="00B85768">
        <w:rPr>
          <w:szCs w:val="24"/>
        </w:rPr>
        <w:t xml:space="preserve">While this </w:t>
      </w:r>
      <w:r w:rsidR="00FC6A62" w:rsidRPr="00B85768">
        <w:rPr>
          <w:szCs w:val="24"/>
        </w:rPr>
        <w:t xml:space="preserve">new </w:t>
      </w:r>
      <w:r w:rsidRPr="00B85768">
        <w:rPr>
          <w:szCs w:val="24"/>
        </w:rPr>
        <w:t xml:space="preserve">rule is significant, </w:t>
      </w:r>
      <w:r w:rsidR="00FC6A62" w:rsidRPr="00B85768">
        <w:rPr>
          <w:szCs w:val="24"/>
        </w:rPr>
        <w:t>it</w:t>
      </w:r>
      <w:r w:rsidRPr="00B85768">
        <w:rPr>
          <w:szCs w:val="24"/>
        </w:rPr>
        <w:t xml:space="preserve"> should be noted </w:t>
      </w:r>
      <w:r w:rsidR="00FC6A62" w:rsidRPr="00B85768">
        <w:rPr>
          <w:szCs w:val="24"/>
        </w:rPr>
        <w:t>that QIP</w:t>
      </w:r>
      <w:r w:rsidRPr="00B85768">
        <w:rPr>
          <w:szCs w:val="24"/>
        </w:rPr>
        <w:t xml:space="preserve"> generally </w:t>
      </w:r>
      <w:r w:rsidR="00FC6A62" w:rsidRPr="00B85768">
        <w:rPr>
          <w:szCs w:val="24"/>
        </w:rPr>
        <w:t>is eligible</w:t>
      </w:r>
      <w:r w:rsidRPr="00B85768">
        <w:rPr>
          <w:szCs w:val="24"/>
        </w:rPr>
        <w:t xml:space="preserve"> for immediate expensing under § 179 (</w:t>
      </w:r>
      <w:r w:rsidR="00301266" w:rsidRPr="00B85768">
        <w:rPr>
          <w:szCs w:val="24"/>
        </w:rPr>
        <w:t>$2,5</w:t>
      </w:r>
      <w:r w:rsidRPr="00B85768">
        <w:rPr>
          <w:szCs w:val="24"/>
        </w:rPr>
        <w:t>9</w:t>
      </w:r>
      <w:r w:rsidR="00301266" w:rsidRPr="00B85768">
        <w:rPr>
          <w:szCs w:val="24"/>
        </w:rPr>
        <w:t xml:space="preserve">0,000 </w:t>
      </w:r>
      <w:r w:rsidRPr="00B85768">
        <w:rPr>
          <w:szCs w:val="24"/>
        </w:rPr>
        <w:t>in 202</w:t>
      </w:r>
      <w:r w:rsidR="00FC6A62" w:rsidRPr="00B85768">
        <w:rPr>
          <w:szCs w:val="24"/>
        </w:rPr>
        <w:t xml:space="preserve">0), </w:t>
      </w:r>
      <w:r w:rsidR="002D06D7">
        <w:rPr>
          <w:szCs w:val="24"/>
        </w:rPr>
        <w:t>if</w:t>
      </w:r>
      <w:r w:rsidR="00FC6A62" w:rsidRPr="00B85768">
        <w:rPr>
          <w:szCs w:val="24"/>
        </w:rPr>
        <w:t xml:space="preserve"> the activity qualified as a trade or business.</w:t>
      </w:r>
      <w:r w:rsidR="00301266" w:rsidRPr="00B85768">
        <w:rPr>
          <w:szCs w:val="24"/>
        </w:rPr>
        <w:t xml:space="preserve"> </w:t>
      </w:r>
      <w:r w:rsidR="00FC6A62" w:rsidRPr="00B85768">
        <w:rPr>
          <w:szCs w:val="24"/>
        </w:rPr>
        <w:t xml:space="preserve"> </w:t>
      </w:r>
    </w:p>
    <w:p w14:paraId="4358B1AE" w14:textId="77777777" w:rsidR="002D06D7" w:rsidRDefault="002D06D7" w:rsidP="00315C34">
      <w:pPr>
        <w:autoSpaceDE w:val="0"/>
        <w:autoSpaceDN w:val="0"/>
        <w:adjustRightInd w:val="0"/>
        <w:jc w:val="left"/>
        <w:rPr>
          <w:szCs w:val="24"/>
        </w:rPr>
      </w:pPr>
    </w:p>
    <w:p w14:paraId="53741797" w14:textId="7BD668D8" w:rsidR="00A36529" w:rsidRPr="00B85768" w:rsidRDefault="00315C34" w:rsidP="00315C34">
      <w:pPr>
        <w:autoSpaceDE w:val="0"/>
        <w:autoSpaceDN w:val="0"/>
        <w:adjustRightInd w:val="0"/>
        <w:jc w:val="left"/>
        <w:rPr>
          <w:szCs w:val="24"/>
        </w:rPr>
      </w:pPr>
      <w:r w:rsidRPr="00B85768">
        <w:rPr>
          <w:szCs w:val="24"/>
        </w:rPr>
        <w:lastRenderedPageBreak/>
        <w:t>Note that § 179 immediate expensing, as well as bonus depreciation, for QIP requires that the commercial building to which these improvements relate must have previously been placed in service before these improvements are made. As a result, a new commercial building in which the improvements are made before receiving, for example, a certificate of occupancy would not be eligible to be classified as 15- year MACRS “qualified improvement property.”</w:t>
      </w:r>
    </w:p>
    <w:p w14:paraId="351ADBC1" w14:textId="6B812FE3" w:rsidR="005B48F1" w:rsidRPr="00B85768" w:rsidRDefault="005B48F1" w:rsidP="003A4C65">
      <w:pPr>
        <w:autoSpaceDE w:val="0"/>
        <w:autoSpaceDN w:val="0"/>
        <w:adjustRightInd w:val="0"/>
        <w:jc w:val="left"/>
      </w:pPr>
    </w:p>
    <w:p w14:paraId="173E7C7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10:  CERTAIN BUSINESS DEDUCTIONS AND LOSSES</w:t>
      </w:r>
    </w:p>
    <w:p w14:paraId="5338A011" w14:textId="77777777" w:rsidR="00B61E35" w:rsidRPr="00B85768" w:rsidRDefault="00B61E35"/>
    <w:p w14:paraId="1A3B1BE4" w14:textId="77777777" w:rsidR="009F5658" w:rsidRPr="00B85768" w:rsidRDefault="009F5658" w:rsidP="009F5658">
      <w:pPr>
        <w:rPr>
          <w:b/>
        </w:rPr>
      </w:pPr>
      <w:r w:rsidRPr="00B85768">
        <w:rPr>
          <w:b/>
        </w:rPr>
        <w:t>Page 10-13</w:t>
      </w:r>
    </w:p>
    <w:p w14:paraId="68A9BEAF" w14:textId="77777777" w:rsidR="009F5658" w:rsidRPr="00B85768" w:rsidRDefault="009F5658" w:rsidP="009F5658">
      <w:pPr>
        <w:rPr>
          <w:b/>
        </w:rPr>
      </w:pPr>
    </w:p>
    <w:p w14:paraId="6A531C6E" w14:textId="194C6922" w:rsidR="000B7569" w:rsidRPr="000B7569" w:rsidRDefault="004A39A9" w:rsidP="000B7569">
      <w:pPr>
        <w:autoSpaceDE w:val="0"/>
        <w:autoSpaceDN w:val="0"/>
        <w:adjustRightInd w:val="0"/>
        <w:jc w:val="left"/>
        <w:rPr>
          <w:b/>
        </w:rPr>
      </w:pPr>
      <w:r>
        <w:rPr>
          <w:b/>
        </w:rPr>
        <w:t>Excess Business Losses (EBLs)</w:t>
      </w:r>
    </w:p>
    <w:p w14:paraId="5DD9C883" w14:textId="77777777" w:rsidR="000B7569" w:rsidRPr="00B85768" w:rsidRDefault="000B7569" w:rsidP="000B7569">
      <w:pPr>
        <w:rPr>
          <w:b/>
        </w:rPr>
      </w:pPr>
    </w:p>
    <w:p w14:paraId="06EE2994" w14:textId="77777777" w:rsidR="000B7569" w:rsidRPr="00B85768" w:rsidRDefault="000B7569" w:rsidP="000B7569">
      <w:r w:rsidRPr="00B85768">
        <w:t>The TCJA of 2017 created § 461(l) that limits so-called excess business losses (EBLs).  The effect was to limit the amount of net business losses (e.g., losses of a sole proprietorship, S corporation or partnership) that can be deducted from an active—in contrast to passive—owner’s return.  As explained in the text, the maximum loss allowed is $500,000 for joint returns and $250,000 for others.  The loss in excess of the allowed amount (the excess business loss) becomes part of the taxpayer’s NOL and carried over under those rules.  Generally, the rule (§ 461(l)(3)(A)) provides that an "excess business loss" is the excess of the:</w:t>
      </w:r>
    </w:p>
    <w:p w14:paraId="79BDBA06" w14:textId="77777777" w:rsidR="000B7569" w:rsidRDefault="000B7569" w:rsidP="000B7569">
      <w:pPr>
        <w:autoSpaceDE w:val="0"/>
        <w:autoSpaceDN w:val="0"/>
        <w:adjustRightInd w:val="0"/>
        <w:ind w:left="630" w:hanging="360"/>
        <w:jc w:val="left"/>
        <w:rPr>
          <w:sz w:val="22"/>
        </w:rPr>
      </w:pPr>
    </w:p>
    <w:p w14:paraId="7E967F46" w14:textId="77777777" w:rsidR="000B7569" w:rsidRPr="00B85AF0" w:rsidRDefault="000B7569" w:rsidP="00FF5E9E">
      <w:pPr>
        <w:autoSpaceDE w:val="0"/>
        <w:autoSpaceDN w:val="0"/>
        <w:adjustRightInd w:val="0"/>
        <w:ind w:left="450" w:hanging="360"/>
        <w:jc w:val="left"/>
        <w:rPr>
          <w:sz w:val="22"/>
        </w:rPr>
      </w:pPr>
      <w:r w:rsidRPr="00B85AF0">
        <w:rPr>
          <w:sz w:val="22"/>
        </w:rPr>
        <w:t>1. Taxpayer's aggregate trade or business deductions for the tax year over</w:t>
      </w:r>
    </w:p>
    <w:p w14:paraId="6E9D8D73" w14:textId="45666D20" w:rsidR="000B7569" w:rsidRPr="00B85AF0" w:rsidRDefault="000B7569" w:rsidP="00FF5E9E">
      <w:pPr>
        <w:autoSpaceDE w:val="0"/>
        <w:autoSpaceDN w:val="0"/>
        <w:adjustRightInd w:val="0"/>
        <w:ind w:left="450" w:hanging="360"/>
        <w:jc w:val="left"/>
        <w:rPr>
          <w:sz w:val="22"/>
        </w:rPr>
      </w:pPr>
      <w:r w:rsidRPr="00B85AF0">
        <w:rPr>
          <w:sz w:val="22"/>
        </w:rPr>
        <w:t>2. The sum of aggregate trade or business gross income or gain plus $250,000 (as adjusted for inflation).</w:t>
      </w:r>
    </w:p>
    <w:p w14:paraId="2D4859B5" w14:textId="057539E6" w:rsidR="000B7569" w:rsidRPr="00B85768" w:rsidRDefault="00FF5E9E" w:rsidP="00FF5E9E">
      <w:pPr>
        <w:tabs>
          <w:tab w:val="left" w:pos="2076"/>
        </w:tabs>
        <w:autoSpaceDE w:val="0"/>
        <w:autoSpaceDN w:val="0"/>
        <w:adjustRightInd w:val="0"/>
        <w:ind w:left="450"/>
        <w:jc w:val="left"/>
      </w:pPr>
      <w:r>
        <w:tab/>
      </w:r>
    </w:p>
    <w:p w14:paraId="4BA64201" w14:textId="77777777" w:rsidR="000B7569" w:rsidRPr="00B85768" w:rsidRDefault="000B7569" w:rsidP="000B7569">
      <w:pPr>
        <w:autoSpaceDE w:val="0"/>
        <w:autoSpaceDN w:val="0"/>
        <w:adjustRightInd w:val="0"/>
        <w:jc w:val="left"/>
      </w:pPr>
      <w:r w:rsidRPr="00B85768">
        <w:t>The effect is that only the first $250,000 of loss is deductible without limitation but the remainder is an EBL and becomes part of the taxpayer’s NOL.</w:t>
      </w:r>
    </w:p>
    <w:p w14:paraId="443F049E" w14:textId="77777777" w:rsidR="000B7569" w:rsidRDefault="000B7569" w:rsidP="000B7569">
      <w:pPr>
        <w:autoSpaceDE w:val="0"/>
        <w:autoSpaceDN w:val="0"/>
        <w:adjustRightInd w:val="0"/>
        <w:jc w:val="left"/>
        <w:rPr>
          <w:b/>
          <w:bCs/>
        </w:rPr>
      </w:pPr>
    </w:p>
    <w:p w14:paraId="40A0FC96" w14:textId="4614CF03" w:rsidR="000B7569" w:rsidRPr="00B85768" w:rsidRDefault="000B7569" w:rsidP="000B7569">
      <w:pPr>
        <w:autoSpaceDE w:val="0"/>
        <w:autoSpaceDN w:val="0"/>
        <w:adjustRightInd w:val="0"/>
        <w:jc w:val="left"/>
      </w:pPr>
      <w:r w:rsidRPr="00B85768">
        <w:rPr>
          <w:b/>
          <w:bCs/>
        </w:rPr>
        <w:t>Example 1</w:t>
      </w:r>
      <w:r w:rsidR="00C83D4C">
        <w:rPr>
          <w:b/>
          <w:bCs/>
        </w:rPr>
        <w:t>3</w:t>
      </w:r>
      <w:r w:rsidRPr="00B85768">
        <w:rPr>
          <w:b/>
          <w:bCs/>
        </w:rPr>
        <w:t xml:space="preserve">. </w:t>
      </w:r>
      <w:r w:rsidRPr="00B85768">
        <w:t xml:space="preserve"> </w:t>
      </w:r>
      <w:r w:rsidR="00FF5E9E">
        <w:t>S, single,</w:t>
      </w:r>
      <w:r w:rsidRPr="00B85768">
        <w:t xml:space="preserve"> has $300,000 of interest income, a $500,000 loss from a partnership</w:t>
      </w:r>
      <w:r>
        <w:t xml:space="preserve"> </w:t>
      </w:r>
      <w:r w:rsidRPr="00B85768">
        <w:t>and $100,000 of income from an S corporation.  The taxpayer materially participates in both the partnership and S corporation activities.  Consequently, the passive loss limitations do not apply. Under pre-TCJA rules, the taxpayer would have a net loss of $100,000 ($300,000 interest - $500,000 partnership loss + $100,000 S corporation income).   However, under the EBL rules, the two “business interests” are first combined to get an overall loss of $400,000 ($100,000 S corporation income - $500,000 partnership loss = $400,000), which is then limited by the EBL rules to $250,000.  The $250,000 loss could offset the $300,000 of nonbusiness interest income for a net positive income of $50,000.  The disallowed loss of $150,000 ($400,000 - $250,000), the EBL, is not permanently lost but is instead carried forward as a net operating loss (NOL).</w:t>
      </w:r>
    </w:p>
    <w:p w14:paraId="7B06E280" w14:textId="77777777" w:rsidR="000B7569" w:rsidRPr="00B85768" w:rsidRDefault="000B7569" w:rsidP="000B7569">
      <w:pPr>
        <w:autoSpaceDE w:val="0"/>
        <w:autoSpaceDN w:val="0"/>
        <w:adjustRightInd w:val="0"/>
        <w:jc w:val="left"/>
      </w:pPr>
    </w:p>
    <w:p w14:paraId="522C4ACD" w14:textId="77777777" w:rsidR="000B7569" w:rsidRPr="00B85768" w:rsidRDefault="000B7569" w:rsidP="000B7569">
      <w:pPr>
        <w:autoSpaceDE w:val="0"/>
        <w:autoSpaceDN w:val="0"/>
        <w:adjustRightInd w:val="0"/>
        <w:jc w:val="left"/>
      </w:pPr>
      <w:r>
        <w:rPr>
          <w:b/>
        </w:rPr>
        <w:t>EBL</w:t>
      </w:r>
      <w:r w:rsidRPr="00B85768">
        <w:rPr>
          <w:b/>
        </w:rPr>
        <w:t xml:space="preserve"> Limitation</w:t>
      </w:r>
      <w:r>
        <w:rPr>
          <w:b/>
        </w:rPr>
        <w:t xml:space="preserve"> Effective Date</w:t>
      </w:r>
      <w:r w:rsidRPr="00B85768">
        <w:rPr>
          <w:b/>
        </w:rPr>
        <w:t xml:space="preserve">.  </w:t>
      </w:r>
      <w:r w:rsidRPr="00B85768">
        <w:t>The CARES Act temporarily modifies the excess business loss limitation for noncorporate taxpayers so they potentially can deduct a greater amount of excess business losses arising in 2018, 2019, and 2020.  In essence, the CARES Act postpones the effective date for the EBL rules retroactively from tax years beginning after December 31, 2017, to tax years beginning after December 31, 2020.</w:t>
      </w:r>
    </w:p>
    <w:p w14:paraId="083E6F85" w14:textId="51EEAF9C" w:rsidR="000B7569" w:rsidRDefault="000B7569" w:rsidP="00FF5E9E">
      <w:pPr>
        <w:tabs>
          <w:tab w:val="left" w:pos="270"/>
        </w:tabs>
        <w:autoSpaceDE w:val="0"/>
        <w:autoSpaceDN w:val="0"/>
        <w:adjustRightInd w:val="0"/>
        <w:jc w:val="left"/>
      </w:pPr>
      <w:r w:rsidRPr="00B85768">
        <w:tab/>
        <w:t xml:space="preserve">To the extent that a 2018 or 2019 tax return has been filed that reported an EBL (as illustrated in Example </w:t>
      </w:r>
      <w:r w:rsidR="00C83D4C">
        <w:t>13</w:t>
      </w:r>
      <w:r w:rsidRPr="00B85768">
        <w:t xml:space="preserve"> above), a taxpayer (i.e., individual, trust, or estate) must evaluate amending the return to claim a refund of taxes or to report a net operating loss under Code §172.</w:t>
      </w:r>
    </w:p>
    <w:p w14:paraId="3FBDCBAF" w14:textId="77777777" w:rsidR="00FF5E9E" w:rsidRDefault="00FF5E9E" w:rsidP="00FF5E9E">
      <w:pPr>
        <w:tabs>
          <w:tab w:val="left" w:pos="270"/>
        </w:tabs>
        <w:autoSpaceDE w:val="0"/>
        <w:autoSpaceDN w:val="0"/>
        <w:adjustRightInd w:val="0"/>
        <w:jc w:val="left"/>
      </w:pPr>
    </w:p>
    <w:p w14:paraId="127B2D54" w14:textId="77777777" w:rsidR="00380837" w:rsidRPr="00B85768" w:rsidRDefault="00380837" w:rsidP="00FF5E9E">
      <w:pPr>
        <w:tabs>
          <w:tab w:val="left" w:pos="270"/>
        </w:tabs>
        <w:autoSpaceDE w:val="0"/>
        <w:autoSpaceDN w:val="0"/>
        <w:adjustRightInd w:val="0"/>
        <w:jc w:val="left"/>
      </w:pPr>
    </w:p>
    <w:p w14:paraId="5E48FB02" w14:textId="33D507FF" w:rsidR="000B7569" w:rsidRPr="00B85768" w:rsidRDefault="000B7569" w:rsidP="000B7569">
      <w:pPr>
        <w:autoSpaceDE w:val="0"/>
        <w:autoSpaceDN w:val="0"/>
        <w:adjustRightInd w:val="0"/>
        <w:jc w:val="left"/>
      </w:pPr>
      <w:r w:rsidRPr="00B85768">
        <w:lastRenderedPageBreak/>
        <w:tab/>
        <w:t>The CARES Act provides several technical corrections to the EBL rules (effective when this provision is once again in effect for 2021 onward).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6DB37FCF" w14:textId="77777777" w:rsidR="009F5658" w:rsidRPr="00A32435" w:rsidRDefault="009F5658" w:rsidP="00A32435">
      <w:pPr>
        <w:rPr>
          <w:b/>
          <w:szCs w:val="24"/>
        </w:rPr>
      </w:pPr>
    </w:p>
    <w:p w14:paraId="48AAF141" w14:textId="77777777" w:rsidR="00C17559" w:rsidRDefault="00C17559" w:rsidP="00C17559">
      <w:pPr>
        <w:rPr>
          <w:b/>
          <w:szCs w:val="24"/>
        </w:rPr>
      </w:pPr>
      <w:r w:rsidRPr="00B85768">
        <w:rPr>
          <w:b/>
          <w:szCs w:val="24"/>
        </w:rPr>
        <w:t>Page 10-14</w:t>
      </w:r>
      <w:r>
        <w:rPr>
          <w:b/>
          <w:szCs w:val="24"/>
        </w:rPr>
        <w:t xml:space="preserve">  </w:t>
      </w:r>
    </w:p>
    <w:p w14:paraId="66AD9731" w14:textId="77777777" w:rsidR="00C17559" w:rsidRPr="00A32435" w:rsidRDefault="00C17559" w:rsidP="00A32435">
      <w:pPr>
        <w:rPr>
          <w:b/>
          <w:szCs w:val="24"/>
        </w:rPr>
      </w:pPr>
    </w:p>
    <w:p w14:paraId="1CC5721C" w14:textId="77777777" w:rsidR="003C6B9C" w:rsidRDefault="003C6B9C" w:rsidP="0048158F">
      <w:pPr>
        <w:rPr>
          <w:b/>
          <w:bCs/>
          <w:szCs w:val="24"/>
        </w:rPr>
      </w:pPr>
      <w:r>
        <w:rPr>
          <w:b/>
          <w:bCs/>
          <w:szCs w:val="24"/>
        </w:rPr>
        <w:t>Net Operating Losses</w:t>
      </w:r>
    </w:p>
    <w:p w14:paraId="5EA22C04" w14:textId="77777777" w:rsidR="003C6B9C" w:rsidRDefault="003C6B9C" w:rsidP="0048158F">
      <w:pPr>
        <w:rPr>
          <w:b/>
          <w:bCs/>
          <w:szCs w:val="24"/>
        </w:rPr>
      </w:pPr>
    </w:p>
    <w:p w14:paraId="6B8F8E09" w14:textId="5DB75E1B" w:rsidR="0009224F" w:rsidRPr="00B85768" w:rsidRDefault="00E77595" w:rsidP="0048158F">
      <w:pPr>
        <w:rPr>
          <w:szCs w:val="24"/>
        </w:rPr>
      </w:pPr>
      <w:r w:rsidRPr="00B85768">
        <w:rPr>
          <w:b/>
          <w:bCs/>
          <w:szCs w:val="24"/>
        </w:rPr>
        <w:t>NOL</w:t>
      </w:r>
      <w:r w:rsidR="0048158F" w:rsidRPr="00B85768">
        <w:rPr>
          <w:b/>
          <w:bCs/>
          <w:szCs w:val="24"/>
        </w:rPr>
        <w:t xml:space="preserve"> Deduction</w:t>
      </w:r>
      <w:r w:rsidR="00D6238E" w:rsidRPr="00B85768">
        <w:rPr>
          <w:b/>
          <w:bCs/>
          <w:szCs w:val="24"/>
        </w:rPr>
        <w:t xml:space="preserve">: Carryback of NOLs for 5 Years Permitted and No 80% Limitation.  </w:t>
      </w:r>
      <w:r w:rsidR="005405E5" w:rsidRPr="00B85768">
        <w:rPr>
          <w:szCs w:val="24"/>
        </w:rPr>
        <w:t>The CARES Act addresses several changes made by t</w:t>
      </w:r>
      <w:r w:rsidR="0048158F" w:rsidRPr="00B85768">
        <w:rPr>
          <w:szCs w:val="24"/>
        </w:rPr>
        <w:t xml:space="preserve">he </w:t>
      </w:r>
      <w:r w:rsidR="00906534" w:rsidRPr="00B85768">
        <w:rPr>
          <w:szCs w:val="24"/>
        </w:rPr>
        <w:t xml:space="preserve">TCJA </w:t>
      </w:r>
      <w:r w:rsidR="005405E5" w:rsidRPr="00B85768">
        <w:rPr>
          <w:szCs w:val="24"/>
        </w:rPr>
        <w:t>concerning</w:t>
      </w:r>
      <w:r w:rsidR="0048158F" w:rsidRPr="00B85768">
        <w:rPr>
          <w:szCs w:val="24"/>
        </w:rPr>
        <w:t xml:space="preserve"> the use of NOL</w:t>
      </w:r>
      <w:r w:rsidR="005405E5" w:rsidRPr="00B85768">
        <w:rPr>
          <w:szCs w:val="24"/>
        </w:rPr>
        <w:t>s</w:t>
      </w:r>
      <w:r w:rsidR="0048158F" w:rsidRPr="00B85768">
        <w:rPr>
          <w:szCs w:val="24"/>
        </w:rPr>
        <w:t xml:space="preserve">. </w:t>
      </w:r>
      <w:r w:rsidR="005405E5" w:rsidRPr="00B85768">
        <w:rPr>
          <w:szCs w:val="24"/>
        </w:rPr>
        <w:t xml:space="preserve"> </w:t>
      </w:r>
    </w:p>
    <w:p w14:paraId="4DD71FBD" w14:textId="77777777" w:rsidR="002220C6" w:rsidRDefault="002220C6" w:rsidP="0048158F">
      <w:pPr>
        <w:rPr>
          <w:szCs w:val="24"/>
        </w:rPr>
      </w:pPr>
    </w:p>
    <w:p w14:paraId="71053B93" w14:textId="5C83F83D" w:rsidR="0048158F" w:rsidRPr="00B85768" w:rsidRDefault="005405E5" w:rsidP="0048158F">
      <w:pPr>
        <w:rPr>
          <w:szCs w:val="24"/>
        </w:rPr>
      </w:pPr>
      <w:r w:rsidRPr="00B85768">
        <w:rPr>
          <w:szCs w:val="24"/>
        </w:rPr>
        <w:t>Under the TCJA</w:t>
      </w:r>
      <w:r w:rsidR="00BF08A2" w:rsidRPr="00B85768">
        <w:rPr>
          <w:szCs w:val="24"/>
        </w:rPr>
        <w:t xml:space="preserve"> and as explained in the text</w:t>
      </w:r>
      <w:r w:rsidRPr="00B85768">
        <w:rPr>
          <w:szCs w:val="24"/>
        </w:rPr>
        <w:t>, b</w:t>
      </w:r>
      <w:r w:rsidR="00E77595" w:rsidRPr="00B85768">
        <w:rPr>
          <w:szCs w:val="24"/>
        </w:rPr>
        <w:t>eginning in 2018:</w:t>
      </w:r>
    </w:p>
    <w:p w14:paraId="70CB70D5" w14:textId="0DB37A20" w:rsidR="0048158F" w:rsidRPr="00B85768" w:rsidRDefault="0048158F" w:rsidP="007944BD">
      <w:pPr>
        <w:pStyle w:val="ListParagraph"/>
        <w:numPr>
          <w:ilvl w:val="0"/>
          <w:numId w:val="1"/>
        </w:numPr>
        <w:ind w:left="450"/>
        <w:rPr>
          <w:szCs w:val="24"/>
        </w:rPr>
      </w:pPr>
      <w:r w:rsidRPr="00B85768">
        <w:rPr>
          <w:szCs w:val="24"/>
        </w:rPr>
        <w:t xml:space="preserve">The 2-year carryback period (except for farming businesses) </w:t>
      </w:r>
      <w:r w:rsidR="00906534" w:rsidRPr="00B85768">
        <w:rPr>
          <w:szCs w:val="24"/>
        </w:rPr>
        <w:t>was</w:t>
      </w:r>
      <w:r w:rsidRPr="00B85768">
        <w:rPr>
          <w:szCs w:val="24"/>
        </w:rPr>
        <w:t xml:space="preserve"> eliminated. Therefore, NOLs</w:t>
      </w:r>
      <w:r w:rsidR="00937181" w:rsidRPr="00B85768">
        <w:rPr>
          <w:szCs w:val="24"/>
        </w:rPr>
        <w:t xml:space="preserve"> occurring in 2018 and beyond</w:t>
      </w:r>
      <w:r w:rsidRPr="00B85768">
        <w:rPr>
          <w:szCs w:val="24"/>
        </w:rPr>
        <w:t xml:space="preserve"> </w:t>
      </w:r>
      <w:r w:rsidR="00906534" w:rsidRPr="00B85768">
        <w:rPr>
          <w:szCs w:val="24"/>
        </w:rPr>
        <w:t>could</w:t>
      </w:r>
      <w:r w:rsidRPr="00B85768">
        <w:rPr>
          <w:szCs w:val="24"/>
        </w:rPr>
        <w:t xml:space="preserve"> only be carried forward.</w:t>
      </w:r>
    </w:p>
    <w:p w14:paraId="47B49417" w14:textId="309D4969" w:rsidR="009C35B3" w:rsidRPr="00B85768" w:rsidRDefault="00B84C51" w:rsidP="007944BD">
      <w:pPr>
        <w:pStyle w:val="ListParagraph"/>
        <w:numPr>
          <w:ilvl w:val="0"/>
          <w:numId w:val="1"/>
        </w:numPr>
        <w:ind w:left="450"/>
        <w:rPr>
          <w:szCs w:val="24"/>
        </w:rPr>
      </w:pPr>
      <w:r w:rsidRPr="00B85768">
        <w:rPr>
          <w:szCs w:val="24"/>
        </w:rPr>
        <w:t>NOLs</w:t>
      </w:r>
      <w:r w:rsidR="00937181" w:rsidRPr="00B85768">
        <w:rPr>
          <w:szCs w:val="24"/>
        </w:rPr>
        <w:t xml:space="preserve"> occurring in 2018 and beyond</w:t>
      </w:r>
      <w:r w:rsidRPr="00B85768">
        <w:rPr>
          <w:szCs w:val="24"/>
        </w:rPr>
        <w:t xml:space="preserve"> </w:t>
      </w:r>
      <w:r w:rsidR="00906534" w:rsidRPr="00B85768">
        <w:rPr>
          <w:szCs w:val="24"/>
        </w:rPr>
        <w:t>were</w:t>
      </w:r>
      <w:r w:rsidRPr="00B85768">
        <w:rPr>
          <w:szCs w:val="24"/>
        </w:rPr>
        <w:t xml:space="preserve"> carried forward indefinitely.  The</w:t>
      </w:r>
      <w:r w:rsidR="0048158F" w:rsidRPr="00B85768">
        <w:rPr>
          <w:szCs w:val="24"/>
        </w:rPr>
        <w:t xml:space="preserve"> </w:t>
      </w:r>
      <w:r w:rsidR="009C35B3" w:rsidRPr="00B85768">
        <w:rPr>
          <w:szCs w:val="24"/>
        </w:rPr>
        <w:t>20</w:t>
      </w:r>
      <w:r w:rsidR="00906534" w:rsidRPr="00B85768">
        <w:rPr>
          <w:szCs w:val="24"/>
        </w:rPr>
        <w:t>-</w:t>
      </w:r>
      <w:r w:rsidR="009C35B3" w:rsidRPr="00B85768">
        <w:rPr>
          <w:szCs w:val="24"/>
        </w:rPr>
        <w:t xml:space="preserve">year </w:t>
      </w:r>
      <w:r w:rsidR="0048158F" w:rsidRPr="00B85768">
        <w:rPr>
          <w:szCs w:val="24"/>
        </w:rPr>
        <w:t>carryover period</w:t>
      </w:r>
      <w:r w:rsidR="009C35B3" w:rsidRPr="00B85768">
        <w:rPr>
          <w:szCs w:val="24"/>
        </w:rPr>
        <w:t xml:space="preserve"> </w:t>
      </w:r>
      <w:r w:rsidR="00906534" w:rsidRPr="00B85768">
        <w:rPr>
          <w:szCs w:val="24"/>
        </w:rPr>
        <w:t>was</w:t>
      </w:r>
      <w:r w:rsidR="009C35B3" w:rsidRPr="00B85768">
        <w:rPr>
          <w:szCs w:val="24"/>
        </w:rPr>
        <w:t xml:space="preserve"> eliminated</w:t>
      </w:r>
      <w:r w:rsidRPr="00B85768">
        <w:rPr>
          <w:szCs w:val="24"/>
        </w:rPr>
        <w:t xml:space="preserve">.  </w:t>
      </w:r>
    </w:p>
    <w:p w14:paraId="75A201CE" w14:textId="423E2517" w:rsidR="0048158F" w:rsidRPr="00B85768" w:rsidRDefault="00E77595" w:rsidP="007944BD">
      <w:pPr>
        <w:pStyle w:val="ListParagraph"/>
        <w:numPr>
          <w:ilvl w:val="0"/>
          <w:numId w:val="1"/>
        </w:numPr>
        <w:ind w:left="450"/>
        <w:rPr>
          <w:szCs w:val="24"/>
        </w:rPr>
      </w:pPr>
      <w:r w:rsidRPr="00B85768">
        <w:rPr>
          <w:szCs w:val="24"/>
        </w:rPr>
        <w:t>T</w:t>
      </w:r>
      <w:r w:rsidR="0048158F" w:rsidRPr="00B85768">
        <w:rPr>
          <w:szCs w:val="24"/>
        </w:rPr>
        <w:t xml:space="preserve">he NOL deduction </w:t>
      </w:r>
      <w:r w:rsidR="00937181" w:rsidRPr="00B85768">
        <w:rPr>
          <w:szCs w:val="24"/>
        </w:rPr>
        <w:t xml:space="preserve">for NOLs occurring in 2018 and beyond </w:t>
      </w:r>
      <w:r w:rsidR="00906534" w:rsidRPr="00B85768">
        <w:rPr>
          <w:szCs w:val="24"/>
        </w:rPr>
        <w:t>was</w:t>
      </w:r>
      <w:r w:rsidR="009C35B3" w:rsidRPr="00B85768">
        <w:rPr>
          <w:szCs w:val="24"/>
        </w:rPr>
        <w:t xml:space="preserve"> limited </w:t>
      </w:r>
      <w:r w:rsidR="0048158F" w:rsidRPr="00B85768">
        <w:rPr>
          <w:szCs w:val="24"/>
        </w:rPr>
        <w:t>to 80% of taxable income. </w:t>
      </w:r>
      <w:r w:rsidR="00273338" w:rsidRPr="00B85768">
        <w:rPr>
          <w:szCs w:val="24"/>
        </w:rPr>
        <w:t xml:space="preserve"> However, NOL</w:t>
      </w:r>
      <w:r w:rsidR="004B1253" w:rsidRPr="00B85768">
        <w:rPr>
          <w:szCs w:val="24"/>
        </w:rPr>
        <w:t xml:space="preserve"> carryover</w:t>
      </w:r>
      <w:r w:rsidR="00273338" w:rsidRPr="00B85768">
        <w:rPr>
          <w:szCs w:val="24"/>
        </w:rPr>
        <w:t xml:space="preserve">s </w:t>
      </w:r>
      <w:r w:rsidR="00B84C51" w:rsidRPr="00B85768">
        <w:rPr>
          <w:szCs w:val="24"/>
        </w:rPr>
        <w:t xml:space="preserve">existing prior to 2018 </w:t>
      </w:r>
      <w:r w:rsidR="00906534" w:rsidRPr="00B85768">
        <w:rPr>
          <w:szCs w:val="24"/>
        </w:rPr>
        <w:t>were</w:t>
      </w:r>
      <w:r w:rsidR="00273338" w:rsidRPr="00B85768">
        <w:rPr>
          <w:szCs w:val="24"/>
        </w:rPr>
        <w:t xml:space="preserve"> not subject to the 80% limit.</w:t>
      </w:r>
    </w:p>
    <w:p w14:paraId="632C38AA" w14:textId="751CA12E" w:rsidR="0048158F" w:rsidRPr="003B540D" w:rsidRDefault="0048158F" w:rsidP="00775FFC">
      <w:pPr>
        <w:rPr>
          <w:szCs w:val="24"/>
        </w:rPr>
      </w:pPr>
    </w:p>
    <w:p w14:paraId="18EFB2E6" w14:textId="64BF868E" w:rsidR="00D554A1" w:rsidRPr="00B85768" w:rsidRDefault="00D554A1" w:rsidP="00D554A1">
      <w:pPr>
        <w:autoSpaceDE w:val="0"/>
        <w:autoSpaceDN w:val="0"/>
        <w:adjustRightInd w:val="0"/>
        <w:jc w:val="left"/>
        <w:rPr>
          <w:szCs w:val="24"/>
        </w:rPr>
      </w:pPr>
      <w:r w:rsidRPr="00B85768">
        <w:rPr>
          <w:szCs w:val="24"/>
        </w:rPr>
        <w:t xml:space="preserve">The </w:t>
      </w:r>
      <w:r w:rsidR="007213F9" w:rsidRPr="00B85768">
        <w:rPr>
          <w:szCs w:val="24"/>
        </w:rPr>
        <w:t xml:space="preserve">CARES </w:t>
      </w:r>
      <w:r w:rsidRPr="00B85768">
        <w:rPr>
          <w:szCs w:val="24"/>
        </w:rPr>
        <w:t xml:space="preserve">Act </w:t>
      </w:r>
      <w:r w:rsidR="00D6238E" w:rsidRPr="00B85768">
        <w:rPr>
          <w:szCs w:val="24"/>
        </w:rPr>
        <w:t xml:space="preserve">makes substantial changes to </w:t>
      </w:r>
      <w:r w:rsidR="007213F9" w:rsidRPr="00B85768">
        <w:rPr>
          <w:szCs w:val="24"/>
        </w:rPr>
        <w:t>the TCJA</w:t>
      </w:r>
      <w:r w:rsidR="00D6238E" w:rsidRPr="00B85768">
        <w:rPr>
          <w:szCs w:val="24"/>
        </w:rPr>
        <w:t xml:space="preserve"> rules.  As noted above, </w:t>
      </w:r>
      <w:r w:rsidR="00537677" w:rsidRPr="00B85768">
        <w:rPr>
          <w:szCs w:val="24"/>
        </w:rPr>
        <w:t xml:space="preserve">under </w:t>
      </w:r>
      <w:r w:rsidR="007213F9" w:rsidRPr="00B85768">
        <w:rPr>
          <w:szCs w:val="24"/>
        </w:rPr>
        <w:t>the TCJA changes</w:t>
      </w:r>
      <w:r w:rsidRPr="00B85768">
        <w:rPr>
          <w:szCs w:val="24"/>
        </w:rPr>
        <w:t>, § 172(b)(1)</w:t>
      </w:r>
      <w:r w:rsidRPr="00B85768">
        <w:rPr>
          <w:b/>
          <w:bCs/>
          <w:szCs w:val="24"/>
        </w:rPr>
        <w:t xml:space="preserve"> </w:t>
      </w:r>
      <w:r w:rsidRPr="00B85768">
        <w:rPr>
          <w:szCs w:val="24"/>
        </w:rPr>
        <w:t>generally</w:t>
      </w:r>
      <w:r w:rsidRPr="00B85768">
        <w:rPr>
          <w:b/>
          <w:bCs/>
          <w:szCs w:val="24"/>
        </w:rPr>
        <w:t xml:space="preserve"> </w:t>
      </w:r>
      <w:r w:rsidRPr="00B85768">
        <w:rPr>
          <w:szCs w:val="24"/>
        </w:rPr>
        <w:t xml:space="preserve">provided that an NOL for any tax year must be carried </w:t>
      </w:r>
      <w:r w:rsidRPr="00B85768">
        <w:rPr>
          <w:i/>
          <w:iCs/>
          <w:szCs w:val="24"/>
        </w:rPr>
        <w:t>forward</w:t>
      </w:r>
      <w:r w:rsidRPr="00B85768">
        <w:rPr>
          <w:szCs w:val="24"/>
        </w:rPr>
        <w:t>.</w:t>
      </w:r>
      <w:r w:rsidRPr="00B85768">
        <w:rPr>
          <w:b/>
          <w:bCs/>
          <w:szCs w:val="24"/>
        </w:rPr>
        <w:t xml:space="preserve">  </w:t>
      </w:r>
      <w:r w:rsidRPr="00B85768">
        <w:rPr>
          <w:szCs w:val="24"/>
        </w:rPr>
        <w:t xml:space="preserve">However, the </w:t>
      </w:r>
      <w:r w:rsidR="007213F9" w:rsidRPr="00B85768">
        <w:rPr>
          <w:szCs w:val="24"/>
        </w:rPr>
        <w:t xml:space="preserve">CARES </w:t>
      </w:r>
      <w:r w:rsidRPr="00B85768">
        <w:rPr>
          <w:szCs w:val="24"/>
        </w:rPr>
        <w:t>Act</w:t>
      </w:r>
      <w:r w:rsidRPr="00B85768">
        <w:rPr>
          <w:b/>
          <w:bCs/>
          <w:szCs w:val="24"/>
        </w:rPr>
        <w:t xml:space="preserve"> </w:t>
      </w:r>
      <w:r w:rsidR="007213F9" w:rsidRPr="00B85768">
        <w:rPr>
          <w:bCs/>
          <w:szCs w:val="24"/>
        </w:rPr>
        <w:t xml:space="preserve">alters that approach and </w:t>
      </w:r>
      <w:r w:rsidRPr="00B85768">
        <w:rPr>
          <w:szCs w:val="24"/>
        </w:rPr>
        <w:t xml:space="preserve">provides that NOLs arising in a tax year beginning </w:t>
      </w:r>
      <w:r w:rsidRPr="00B85768">
        <w:rPr>
          <w:i/>
          <w:iCs/>
          <w:szCs w:val="24"/>
        </w:rPr>
        <w:t xml:space="preserve">after </w:t>
      </w:r>
      <w:r w:rsidRPr="00B85768">
        <w:rPr>
          <w:szCs w:val="24"/>
        </w:rPr>
        <w:t>Dec. 31, 201</w:t>
      </w:r>
      <w:r w:rsidR="007213F9" w:rsidRPr="00B85768">
        <w:rPr>
          <w:szCs w:val="24"/>
        </w:rPr>
        <w:t>7</w:t>
      </w:r>
      <w:r w:rsidRPr="00B85768">
        <w:rPr>
          <w:szCs w:val="24"/>
        </w:rPr>
        <w:t xml:space="preserve"> and </w:t>
      </w:r>
      <w:r w:rsidRPr="00B85768">
        <w:rPr>
          <w:i/>
          <w:iCs/>
          <w:szCs w:val="24"/>
        </w:rPr>
        <w:t xml:space="preserve">before </w:t>
      </w:r>
      <w:r w:rsidRPr="00B85768">
        <w:rPr>
          <w:szCs w:val="24"/>
        </w:rPr>
        <w:t xml:space="preserve">Jan. 1, 2021 (i.e., losses for </w:t>
      </w:r>
      <w:r w:rsidR="007213F9" w:rsidRPr="00B85768">
        <w:rPr>
          <w:szCs w:val="24"/>
        </w:rPr>
        <w:t xml:space="preserve">2018, </w:t>
      </w:r>
      <w:r w:rsidRPr="00B85768">
        <w:rPr>
          <w:szCs w:val="24"/>
        </w:rPr>
        <w:t xml:space="preserve">2019 and 2020) can now be carried </w:t>
      </w:r>
      <w:r w:rsidRPr="00B85768">
        <w:rPr>
          <w:i/>
          <w:iCs/>
          <w:szCs w:val="24"/>
        </w:rPr>
        <w:t xml:space="preserve">back </w:t>
      </w:r>
      <w:r w:rsidRPr="00B85768">
        <w:rPr>
          <w:szCs w:val="24"/>
        </w:rPr>
        <w:t xml:space="preserve">to each of the </w:t>
      </w:r>
      <w:r w:rsidRPr="00B85768">
        <w:rPr>
          <w:i/>
          <w:iCs/>
          <w:szCs w:val="24"/>
        </w:rPr>
        <w:t xml:space="preserve">five </w:t>
      </w:r>
      <w:r w:rsidRPr="00B85768">
        <w:rPr>
          <w:szCs w:val="24"/>
        </w:rPr>
        <w:t>previous</w:t>
      </w:r>
      <w:r w:rsidRPr="00B85768">
        <w:rPr>
          <w:i/>
          <w:iCs/>
          <w:szCs w:val="24"/>
        </w:rPr>
        <w:t xml:space="preserve"> </w:t>
      </w:r>
      <w:r w:rsidRPr="00B85768">
        <w:rPr>
          <w:szCs w:val="24"/>
        </w:rPr>
        <w:t>tax years</w:t>
      </w:r>
      <w:r w:rsidR="00EB12FD" w:rsidRPr="00B85768">
        <w:rPr>
          <w:szCs w:val="24"/>
        </w:rPr>
        <w:t xml:space="preserve"> (e.g., a 2018 NOL could be carried back to 2013)</w:t>
      </w:r>
      <w:r w:rsidRPr="00B85768">
        <w:rPr>
          <w:szCs w:val="24"/>
        </w:rPr>
        <w:t xml:space="preserve">. </w:t>
      </w:r>
      <w:r w:rsidR="004B1253" w:rsidRPr="00B85768">
        <w:rPr>
          <w:szCs w:val="24"/>
        </w:rPr>
        <w:t xml:space="preserve"> The hope of the legislation is that it might help businesses who have suffered due </w:t>
      </w:r>
      <w:r w:rsidR="00A36529" w:rsidRPr="00B85768">
        <w:rPr>
          <w:szCs w:val="24"/>
        </w:rPr>
        <w:t xml:space="preserve">to the </w:t>
      </w:r>
      <w:r w:rsidR="002C0A59" w:rsidRPr="00B85768">
        <w:rPr>
          <w:szCs w:val="24"/>
        </w:rPr>
        <w:t>coronavirus pandemic</w:t>
      </w:r>
      <w:r w:rsidR="004B1253" w:rsidRPr="00B85768">
        <w:rPr>
          <w:szCs w:val="24"/>
        </w:rPr>
        <w:t>.</w:t>
      </w:r>
    </w:p>
    <w:p w14:paraId="666056D2" w14:textId="77777777" w:rsidR="00D554A1" w:rsidRPr="003B540D" w:rsidRDefault="00D554A1" w:rsidP="00775FFC">
      <w:pPr>
        <w:rPr>
          <w:szCs w:val="24"/>
        </w:rPr>
      </w:pPr>
    </w:p>
    <w:p w14:paraId="2591A1EF" w14:textId="43223463" w:rsidR="001E776A" w:rsidRPr="00B85768" w:rsidRDefault="0009224F" w:rsidP="00185E48">
      <w:pPr>
        <w:autoSpaceDE w:val="0"/>
        <w:autoSpaceDN w:val="0"/>
        <w:adjustRightInd w:val="0"/>
        <w:jc w:val="left"/>
        <w:rPr>
          <w:szCs w:val="24"/>
        </w:rPr>
      </w:pPr>
      <w:r w:rsidRPr="00B85768">
        <w:rPr>
          <w:b/>
          <w:bCs/>
          <w:szCs w:val="24"/>
        </w:rPr>
        <w:t xml:space="preserve">NOLs: </w:t>
      </w:r>
      <w:r w:rsidR="001E776A" w:rsidRPr="00B85768">
        <w:rPr>
          <w:b/>
          <w:bCs/>
          <w:szCs w:val="24"/>
        </w:rPr>
        <w:t xml:space="preserve">Temporary Repeal of </w:t>
      </w:r>
      <w:r w:rsidR="00537677" w:rsidRPr="00B85768">
        <w:rPr>
          <w:b/>
          <w:bCs/>
          <w:szCs w:val="24"/>
        </w:rPr>
        <w:t xml:space="preserve">80% of </w:t>
      </w:r>
      <w:r w:rsidR="001E776A" w:rsidRPr="00B85768">
        <w:rPr>
          <w:b/>
          <w:bCs/>
          <w:szCs w:val="24"/>
        </w:rPr>
        <w:t>Taxable Income Limitation</w:t>
      </w:r>
      <w:r w:rsidR="005405E5" w:rsidRPr="00B85768">
        <w:rPr>
          <w:rFonts w:ascii="ArialMT,Bold" w:hAnsi="ArialMT,Bold" w:cs="ArialMT,Bold"/>
          <w:b/>
          <w:bCs/>
          <w:sz w:val="22"/>
          <w:szCs w:val="22"/>
        </w:rPr>
        <w:t>.</w:t>
      </w:r>
      <w:r w:rsidR="00185E48" w:rsidRPr="00B85768">
        <w:rPr>
          <w:rFonts w:ascii="ArialMT,Bold" w:hAnsi="ArialMT,Bold" w:cs="ArialMT,Bold"/>
          <w:b/>
          <w:bCs/>
          <w:sz w:val="22"/>
          <w:szCs w:val="22"/>
        </w:rPr>
        <w:t xml:space="preserve">  </w:t>
      </w:r>
      <w:r w:rsidR="004B1253" w:rsidRPr="00B85768">
        <w:rPr>
          <w:szCs w:val="24"/>
        </w:rPr>
        <w:t>As note</w:t>
      </w:r>
      <w:r w:rsidR="00437C99" w:rsidRPr="00B85768">
        <w:rPr>
          <w:szCs w:val="24"/>
        </w:rPr>
        <w:t>d</w:t>
      </w:r>
      <w:r w:rsidR="004B1253" w:rsidRPr="00B85768">
        <w:rPr>
          <w:szCs w:val="24"/>
        </w:rPr>
        <w:t xml:space="preserve"> above, the CARES Act</w:t>
      </w:r>
      <w:r w:rsidR="00633A46" w:rsidRPr="00B85768">
        <w:rPr>
          <w:szCs w:val="24"/>
        </w:rPr>
        <w:t xml:space="preserve"> provide</w:t>
      </w:r>
      <w:r w:rsidR="004B1253" w:rsidRPr="00B85768">
        <w:rPr>
          <w:szCs w:val="24"/>
        </w:rPr>
        <w:t>s additional</w:t>
      </w:r>
      <w:r w:rsidR="00633A46" w:rsidRPr="00B85768">
        <w:rPr>
          <w:szCs w:val="24"/>
        </w:rPr>
        <w:t xml:space="preserve"> relief for businesses affected by COVID-19</w:t>
      </w:r>
      <w:r w:rsidR="004B1253" w:rsidRPr="00B85768">
        <w:rPr>
          <w:szCs w:val="24"/>
        </w:rPr>
        <w:t xml:space="preserve"> by </w:t>
      </w:r>
      <w:r w:rsidR="001E776A" w:rsidRPr="00B85768">
        <w:rPr>
          <w:i/>
          <w:iCs/>
          <w:szCs w:val="24"/>
        </w:rPr>
        <w:t xml:space="preserve">temporarily </w:t>
      </w:r>
      <w:r w:rsidR="001E776A" w:rsidRPr="00B85768">
        <w:rPr>
          <w:szCs w:val="24"/>
        </w:rPr>
        <w:t>remov</w:t>
      </w:r>
      <w:r w:rsidR="004B1253" w:rsidRPr="00B85768">
        <w:rPr>
          <w:szCs w:val="24"/>
        </w:rPr>
        <w:t>ing</w:t>
      </w:r>
      <w:r w:rsidR="001E776A" w:rsidRPr="00B85768">
        <w:rPr>
          <w:szCs w:val="24"/>
        </w:rPr>
        <w:t xml:space="preserve"> the 80% taxable income limitation </w:t>
      </w:r>
      <w:r w:rsidR="005405E5" w:rsidRPr="00B85768">
        <w:rPr>
          <w:szCs w:val="24"/>
        </w:rPr>
        <w:t xml:space="preserve">on the use of </w:t>
      </w:r>
      <w:r w:rsidR="00633A46" w:rsidRPr="00B85768">
        <w:rPr>
          <w:szCs w:val="24"/>
        </w:rPr>
        <w:t>NOLs</w:t>
      </w:r>
      <w:r w:rsidR="005405E5" w:rsidRPr="00B85768">
        <w:rPr>
          <w:szCs w:val="24"/>
        </w:rPr>
        <w:t xml:space="preserve"> </w:t>
      </w:r>
      <w:r w:rsidR="004E21A2" w:rsidRPr="00B85768">
        <w:rPr>
          <w:szCs w:val="24"/>
        </w:rPr>
        <w:t xml:space="preserve">for taxable years beginning </w:t>
      </w:r>
      <w:r w:rsidR="004E21A2" w:rsidRPr="00B85768">
        <w:rPr>
          <w:i/>
          <w:iCs/>
          <w:szCs w:val="24"/>
        </w:rPr>
        <w:t xml:space="preserve">before </w:t>
      </w:r>
      <w:r w:rsidR="004E21A2" w:rsidRPr="00B85768">
        <w:rPr>
          <w:szCs w:val="24"/>
        </w:rPr>
        <w:t xml:space="preserve">January 1, 2021. </w:t>
      </w:r>
      <w:r w:rsidR="005A477C" w:rsidRPr="00B85768">
        <w:rPr>
          <w:szCs w:val="24"/>
        </w:rPr>
        <w:t>However,</w:t>
      </w:r>
      <w:r w:rsidR="00EB12FD" w:rsidRPr="00B85768">
        <w:rPr>
          <w:szCs w:val="24"/>
        </w:rPr>
        <w:t xml:space="preserve"> the 80% limitation is reinstated for 2021</w:t>
      </w:r>
      <w:r w:rsidR="005A477C" w:rsidRPr="00B85768">
        <w:rPr>
          <w:szCs w:val="24"/>
        </w:rPr>
        <w:t>.</w:t>
      </w:r>
    </w:p>
    <w:p w14:paraId="60F61850" w14:textId="77777777" w:rsidR="00C17559" w:rsidRDefault="00C17559" w:rsidP="0036153B">
      <w:pPr>
        <w:autoSpaceDE w:val="0"/>
        <w:autoSpaceDN w:val="0"/>
        <w:adjustRightInd w:val="0"/>
        <w:jc w:val="left"/>
        <w:rPr>
          <w:szCs w:val="24"/>
        </w:rPr>
      </w:pPr>
    </w:p>
    <w:p w14:paraId="07AEC83A" w14:textId="663E469F" w:rsidR="0036153B" w:rsidRPr="00B85768" w:rsidRDefault="0036153B" w:rsidP="0036153B">
      <w:pPr>
        <w:autoSpaceDE w:val="0"/>
        <w:autoSpaceDN w:val="0"/>
        <w:adjustRightInd w:val="0"/>
        <w:jc w:val="left"/>
        <w:rPr>
          <w:szCs w:val="24"/>
        </w:rPr>
      </w:pPr>
      <w:r w:rsidRPr="00B85768">
        <w:rPr>
          <w:szCs w:val="24"/>
        </w:rPr>
        <w:t xml:space="preserve">The temporary repeal of the 80% limitation, when coupled with the new </w:t>
      </w:r>
      <w:r w:rsidR="001B0B8B">
        <w:rPr>
          <w:szCs w:val="24"/>
        </w:rPr>
        <w:t>5</w:t>
      </w:r>
      <w:r w:rsidRPr="00B85768">
        <w:rPr>
          <w:szCs w:val="24"/>
        </w:rPr>
        <w:t>-year NOL carryback period</w:t>
      </w:r>
      <w:r w:rsidR="004B1253" w:rsidRPr="00B85768">
        <w:rPr>
          <w:szCs w:val="24"/>
        </w:rPr>
        <w:t xml:space="preserve"> is aimed at businesses that may struggle </w:t>
      </w:r>
      <w:r w:rsidR="00614902" w:rsidRPr="00B85768">
        <w:rPr>
          <w:szCs w:val="24"/>
        </w:rPr>
        <w:t>given the current economic conditions.  The Act</w:t>
      </w:r>
      <w:r w:rsidRPr="00B85768">
        <w:rPr>
          <w:szCs w:val="24"/>
        </w:rPr>
        <w:t xml:space="preserve"> give</w:t>
      </w:r>
      <w:r w:rsidR="00614902" w:rsidRPr="00B85768">
        <w:rPr>
          <w:szCs w:val="24"/>
        </w:rPr>
        <w:t>s</w:t>
      </w:r>
      <w:r w:rsidRPr="00B85768">
        <w:rPr>
          <w:szCs w:val="24"/>
        </w:rPr>
        <w:t xml:space="preserve"> taxpayers the ability to utilize NOLs in</w:t>
      </w:r>
      <w:r w:rsidR="00415F59" w:rsidRPr="00B85768">
        <w:rPr>
          <w:szCs w:val="24"/>
        </w:rPr>
        <w:t xml:space="preserve"> prior</w:t>
      </w:r>
      <w:r w:rsidRPr="00B85768">
        <w:rPr>
          <w:szCs w:val="24"/>
        </w:rPr>
        <w:t xml:space="preserve"> taxable years beginning as early as in 2013 </w:t>
      </w:r>
      <w:r w:rsidR="00D6238E" w:rsidRPr="00B85768">
        <w:rPr>
          <w:szCs w:val="24"/>
        </w:rPr>
        <w:t>(e.g.,</w:t>
      </w:r>
      <w:r w:rsidRPr="00B85768">
        <w:rPr>
          <w:szCs w:val="24"/>
        </w:rPr>
        <w:t xml:space="preserve"> an NOL incurred in a 2018</w:t>
      </w:r>
      <w:r w:rsidRPr="00B85768">
        <w:rPr>
          <w:sz w:val="32"/>
          <w:szCs w:val="24"/>
        </w:rPr>
        <w:t xml:space="preserve"> </w:t>
      </w:r>
      <w:r w:rsidRPr="00B85768">
        <w:rPr>
          <w:szCs w:val="24"/>
        </w:rPr>
        <w:t>tax year</w:t>
      </w:r>
      <w:r w:rsidR="004B1253" w:rsidRPr="00B85768">
        <w:rPr>
          <w:szCs w:val="24"/>
        </w:rPr>
        <w:t xml:space="preserve"> could be carried back 5 years</w:t>
      </w:r>
      <w:r w:rsidRPr="00B85768">
        <w:rPr>
          <w:szCs w:val="24"/>
        </w:rPr>
        <w:t>)</w:t>
      </w:r>
      <w:r w:rsidR="00D6238E" w:rsidRPr="00B85768">
        <w:rPr>
          <w:szCs w:val="24"/>
        </w:rPr>
        <w:t xml:space="preserve"> without limitation</w:t>
      </w:r>
      <w:r w:rsidR="004B1253" w:rsidRPr="00B85768">
        <w:rPr>
          <w:szCs w:val="24"/>
        </w:rPr>
        <w:t>.  In so doing, the Act allows businesses to use NOLs</w:t>
      </w:r>
      <w:r w:rsidRPr="00B85768">
        <w:rPr>
          <w:szCs w:val="24"/>
        </w:rPr>
        <w:t xml:space="preserve"> to offset taxable income in those prior years that had been subject to </w:t>
      </w:r>
      <w:r w:rsidR="003F6A9B" w:rsidRPr="00B85768">
        <w:rPr>
          <w:szCs w:val="24"/>
        </w:rPr>
        <w:t>a</w:t>
      </w:r>
      <w:r w:rsidR="003B6C7D" w:rsidRPr="00B85768">
        <w:rPr>
          <w:szCs w:val="24"/>
        </w:rPr>
        <w:t xml:space="preserve"> </w:t>
      </w:r>
      <w:r w:rsidRPr="00B85768">
        <w:rPr>
          <w:szCs w:val="24"/>
        </w:rPr>
        <w:t xml:space="preserve">marginal tax rate </w:t>
      </w:r>
      <w:r w:rsidR="003B6C7D" w:rsidRPr="00B85768">
        <w:rPr>
          <w:szCs w:val="24"/>
        </w:rPr>
        <w:t>as high as</w:t>
      </w:r>
      <w:r w:rsidRPr="00B85768">
        <w:rPr>
          <w:szCs w:val="24"/>
        </w:rPr>
        <w:t xml:space="preserve"> 35%</w:t>
      </w:r>
      <w:r w:rsidR="003B6C7D" w:rsidRPr="00B85768">
        <w:rPr>
          <w:szCs w:val="24"/>
        </w:rPr>
        <w:t xml:space="preserve"> </w:t>
      </w:r>
      <w:r w:rsidR="003F6A9B" w:rsidRPr="00B85768">
        <w:rPr>
          <w:szCs w:val="24"/>
        </w:rPr>
        <w:t xml:space="preserve">for corporations </w:t>
      </w:r>
      <w:r w:rsidR="003B6C7D" w:rsidRPr="00B85768">
        <w:rPr>
          <w:szCs w:val="24"/>
        </w:rPr>
        <w:t>(rather than 21%)</w:t>
      </w:r>
      <w:r w:rsidRPr="00B85768">
        <w:rPr>
          <w:szCs w:val="24"/>
        </w:rPr>
        <w:t xml:space="preserve"> and 39.6% for individuals. This, in turn, might provide additional cash f</w:t>
      </w:r>
      <w:r w:rsidR="00614902" w:rsidRPr="00B85768">
        <w:rPr>
          <w:szCs w:val="24"/>
        </w:rPr>
        <w:t>low and liquidity that may help businesses survive</w:t>
      </w:r>
      <w:r w:rsidRPr="00B85768">
        <w:rPr>
          <w:szCs w:val="24"/>
        </w:rPr>
        <w:t>.</w:t>
      </w:r>
    </w:p>
    <w:p w14:paraId="757BCA10" w14:textId="77777777" w:rsidR="00620E07" w:rsidRDefault="00620E07" w:rsidP="002220C6">
      <w:pPr>
        <w:pStyle w:val="NormalWeb"/>
        <w:shd w:val="clear" w:color="auto" w:fill="FFFFFF"/>
        <w:spacing w:before="0" w:beforeAutospacing="0" w:after="0" w:afterAutospacing="0"/>
      </w:pPr>
    </w:p>
    <w:p w14:paraId="19914CD8" w14:textId="77777777" w:rsidR="002220C6" w:rsidRDefault="00A11605" w:rsidP="002220C6">
      <w:pPr>
        <w:pStyle w:val="NormalWeb"/>
        <w:shd w:val="clear" w:color="auto" w:fill="FFFFFF"/>
        <w:spacing w:before="0" w:beforeAutospacing="0" w:after="0" w:afterAutospacing="0"/>
      </w:pPr>
      <w:r w:rsidRPr="00B85768">
        <w:t xml:space="preserve">Although the net effect of easing the NOL </w:t>
      </w:r>
      <w:r w:rsidR="00437C99" w:rsidRPr="00B85768">
        <w:t xml:space="preserve">rules </w:t>
      </w:r>
      <w:r w:rsidRPr="00B85768">
        <w:t xml:space="preserve">will be positive for many businesses </w:t>
      </w:r>
      <w:r w:rsidR="004C27D7" w:rsidRPr="00B85768">
        <w:t>with</w:t>
      </w:r>
      <w:r w:rsidRPr="00B85768">
        <w:t xml:space="preserve"> applicable losses, </w:t>
      </w:r>
      <w:r w:rsidR="0098308B" w:rsidRPr="00B85768">
        <w:t>that may not be true for all</w:t>
      </w:r>
      <w:r w:rsidRPr="00B85768">
        <w:t xml:space="preserve"> business owners</w:t>
      </w:r>
      <w:r w:rsidR="003B6C7D" w:rsidRPr="00B85768">
        <w:t xml:space="preserve">.  Some businesses may </w:t>
      </w:r>
      <w:r w:rsidRPr="00B85768">
        <w:t xml:space="preserve">find that </w:t>
      </w:r>
      <w:r w:rsidRPr="00B85768">
        <w:lastRenderedPageBreak/>
        <w:t xml:space="preserve">using the new </w:t>
      </w:r>
      <w:r w:rsidR="003F6A9B" w:rsidRPr="00B85768">
        <w:t xml:space="preserve">5-year </w:t>
      </w:r>
      <w:r w:rsidRPr="00B85768">
        <w:t xml:space="preserve">NOL </w:t>
      </w:r>
      <w:r w:rsidR="003B6C7D" w:rsidRPr="00B85768">
        <w:t xml:space="preserve">carryback </w:t>
      </w:r>
      <w:r w:rsidR="0036153B" w:rsidRPr="00B85768">
        <w:t>rule</w:t>
      </w:r>
      <w:r w:rsidRPr="00B85768">
        <w:t xml:space="preserve"> limits their ability to use other deductions</w:t>
      </w:r>
      <w:r w:rsidR="003B6C7D" w:rsidRPr="00B85768">
        <w:t xml:space="preserve"> </w:t>
      </w:r>
      <w:r w:rsidR="00415F59" w:rsidRPr="00B85768">
        <w:t xml:space="preserve">or credits </w:t>
      </w:r>
      <w:r w:rsidR="003B6C7D" w:rsidRPr="00B85768">
        <w:t>based on taxable income that</w:t>
      </w:r>
      <w:r w:rsidRPr="00B85768">
        <w:t xml:space="preserve"> they may have </w:t>
      </w:r>
      <w:r w:rsidR="00CD0EFE" w:rsidRPr="00B85768">
        <w:t>claimed on</w:t>
      </w:r>
      <w:r w:rsidRPr="00B85768">
        <w:t xml:space="preserve"> </w:t>
      </w:r>
      <w:r w:rsidR="0098308B" w:rsidRPr="00B85768">
        <w:t xml:space="preserve">prior </w:t>
      </w:r>
      <w:r w:rsidRPr="00B85768">
        <w:t>year returns</w:t>
      </w:r>
      <w:r w:rsidR="00633A46" w:rsidRPr="00B85768">
        <w:t xml:space="preserve"> (e.g., foreign tax credits)</w:t>
      </w:r>
      <w:r w:rsidRPr="00B85768">
        <w:t xml:space="preserve">. </w:t>
      </w:r>
      <w:r w:rsidR="00415F59" w:rsidRPr="00B85768">
        <w:t xml:space="preserve"> </w:t>
      </w:r>
      <w:r w:rsidR="00752CFB" w:rsidRPr="00B85768">
        <w:t xml:space="preserve">For this reason, </w:t>
      </w:r>
      <w:r w:rsidR="001E776A" w:rsidRPr="00B85768">
        <w:t xml:space="preserve">taxpayers </w:t>
      </w:r>
      <w:r w:rsidR="00D53FF1" w:rsidRPr="00B85768">
        <w:t>that do</w:t>
      </w:r>
      <w:r w:rsidR="001E776A" w:rsidRPr="00B85768">
        <w:t xml:space="preserve"> not want to carry back any NOLs </w:t>
      </w:r>
      <w:r w:rsidR="0098308B" w:rsidRPr="00B85768">
        <w:t>have that option.  Taxpayer can</w:t>
      </w:r>
      <w:r w:rsidR="001E776A" w:rsidRPr="00B85768">
        <w:t xml:space="preserve"> make an election (i.e., under §172(b)(3)) </w:t>
      </w:r>
      <w:r w:rsidR="00D53FF1" w:rsidRPr="00B85768">
        <w:t>to</w:t>
      </w:r>
      <w:r w:rsidR="001E776A" w:rsidRPr="00B85768">
        <w:t xml:space="preserve"> for</w:t>
      </w:r>
      <w:r w:rsidR="00415F59" w:rsidRPr="00B85768">
        <w:t>e</w:t>
      </w:r>
      <w:r w:rsidR="001E776A" w:rsidRPr="00B85768">
        <w:t xml:space="preserve">go this carryback option by the extended due date of their return “for the first tax year ending after the enactment date (i.e., 3/27/20) of this law change.” </w:t>
      </w:r>
      <w:r w:rsidR="00D53FF1" w:rsidRPr="00B85768">
        <w:t xml:space="preserve"> </w:t>
      </w:r>
      <w:r w:rsidR="001E776A" w:rsidRPr="00B85768">
        <w:t xml:space="preserve">In other words, an election made for a 2020 calendar tax year return </w:t>
      </w:r>
      <w:r w:rsidR="002B7DCF" w:rsidRPr="00B85768">
        <w:t>would</w:t>
      </w:r>
      <w:r w:rsidR="001E776A" w:rsidRPr="00B85768">
        <w:rPr>
          <w:i/>
          <w:iCs/>
        </w:rPr>
        <w:t xml:space="preserve"> </w:t>
      </w:r>
      <w:r w:rsidR="001E776A" w:rsidRPr="00B85768">
        <w:t>apply to any NOLs arising in either 2018 or 2019</w:t>
      </w:r>
      <w:r w:rsidR="002B7DCF" w:rsidRPr="00B85768">
        <w:t xml:space="preserve"> that otherwise would be carried back for five years</w:t>
      </w:r>
      <w:r w:rsidR="001E776A" w:rsidRPr="00B85768">
        <w:t>.</w:t>
      </w:r>
    </w:p>
    <w:p w14:paraId="27246572" w14:textId="77777777" w:rsidR="00380837" w:rsidRDefault="00380837" w:rsidP="00380837"/>
    <w:p w14:paraId="64D3A75D" w14:textId="3A549C48" w:rsidR="001E776A" w:rsidRPr="00B85768" w:rsidRDefault="002220C6" w:rsidP="00380837">
      <w:pPr>
        <w:rPr>
          <w:szCs w:val="24"/>
        </w:rPr>
      </w:pPr>
      <w:r>
        <w:t>T</w:t>
      </w:r>
      <w:r w:rsidR="001E776A" w:rsidRPr="00B85768">
        <w:rPr>
          <w:szCs w:val="24"/>
        </w:rPr>
        <w:t>he amendments made by Act §</w:t>
      </w:r>
      <w:r w:rsidR="005E6F1E" w:rsidRPr="00B85768">
        <w:rPr>
          <w:szCs w:val="24"/>
        </w:rPr>
        <w:t xml:space="preserve"> </w:t>
      </w:r>
      <w:r w:rsidR="001E776A" w:rsidRPr="00B85768">
        <w:rPr>
          <w:szCs w:val="24"/>
        </w:rPr>
        <w:t xml:space="preserve">2303(b) apply to NOLs arising in tax years beginning after </w:t>
      </w:r>
      <w:r w:rsidR="00752CFB" w:rsidRPr="00B85768">
        <w:rPr>
          <w:szCs w:val="24"/>
        </w:rPr>
        <w:t>December</w:t>
      </w:r>
      <w:r w:rsidR="001E776A" w:rsidRPr="00B85768">
        <w:rPr>
          <w:szCs w:val="24"/>
        </w:rPr>
        <w:t>. 31, 2017 and to tax years beginning before, on or after such date to which such NOLs are carried (Act §</w:t>
      </w:r>
      <w:r w:rsidR="005E6F1E" w:rsidRPr="00B85768">
        <w:rPr>
          <w:szCs w:val="24"/>
        </w:rPr>
        <w:t xml:space="preserve"> </w:t>
      </w:r>
      <w:r w:rsidR="001E776A" w:rsidRPr="00B85768">
        <w:rPr>
          <w:szCs w:val="24"/>
        </w:rPr>
        <w:t>2303(d)(2))</w:t>
      </w:r>
      <w:r w:rsidR="003D5E6D" w:rsidRPr="00B85768">
        <w:rPr>
          <w:szCs w:val="24"/>
        </w:rPr>
        <w:t>.</w:t>
      </w:r>
    </w:p>
    <w:p w14:paraId="53CEDD90" w14:textId="77777777" w:rsidR="00633A46" w:rsidRPr="00B85768" w:rsidRDefault="00633A46" w:rsidP="00D53FF1">
      <w:pPr>
        <w:autoSpaceDE w:val="0"/>
        <w:autoSpaceDN w:val="0"/>
        <w:adjustRightInd w:val="0"/>
        <w:jc w:val="left"/>
        <w:rPr>
          <w:szCs w:val="24"/>
        </w:rPr>
      </w:pPr>
    </w:p>
    <w:p w14:paraId="4F85844C" w14:textId="7500993D" w:rsidR="003D5E6D" w:rsidRPr="00B85768" w:rsidRDefault="0009224F" w:rsidP="003D5E6D">
      <w:pPr>
        <w:rPr>
          <w:szCs w:val="24"/>
        </w:rPr>
      </w:pPr>
      <w:r w:rsidRPr="00B85768">
        <w:rPr>
          <w:b/>
          <w:bCs/>
          <w:szCs w:val="24"/>
        </w:rPr>
        <w:t>NOLs: Taxable Income Limitation</w:t>
      </w:r>
      <w:r w:rsidR="003D5E6D" w:rsidRPr="00B85768">
        <w:rPr>
          <w:b/>
          <w:bCs/>
          <w:szCs w:val="24"/>
        </w:rPr>
        <w:t xml:space="preserve"> and § 199A Qualified Business Income Deduction.  </w:t>
      </w:r>
      <w:r w:rsidR="003338D2" w:rsidRPr="00B85768">
        <w:rPr>
          <w:bCs/>
          <w:szCs w:val="24"/>
        </w:rPr>
        <w:t>The qualified business income deduction</w:t>
      </w:r>
      <w:r w:rsidR="008B4948" w:rsidRPr="00B85768">
        <w:rPr>
          <w:bCs/>
          <w:szCs w:val="24"/>
        </w:rPr>
        <w:t xml:space="preserve"> is generally limited to 20% of taxable income </w:t>
      </w:r>
      <w:r w:rsidR="00633A46" w:rsidRPr="00B85768">
        <w:rPr>
          <w:bCs/>
          <w:szCs w:val="24"/>
        </w:rPr>
        <w:t>before any consideration of the</w:t>
      </w:r>
      <w:r w:rsidR="008B4948" w:rsidRPr="00B85768">
        <w:rPr>
          <w:bCs/>
          <w:szCs w:val="24"/>
        </w:rPr>
        <w:t xml:space="preserve"> deduction </w:t>
      </w:r>
      <w:r w:rsidR="00633A46" w:rsidRPr="00B85768">
        <w:rPr>
          <w:bCs/>
          <w:szCs w:val="24"/>
        </w:rPr>
        <w:t>for</w:t>
      </w:r>
      <w:r w:rsidR="008B4948" w:rsidRPr="00B85768">
        <w:rPr>
          <w:bCs/>
          <w:szCs w:val="24"/>
        </w:rPr>
        <w:t xml:space="preserve"> NOL</w:t>
      </w:r>
      <w:r w:rsidR="00633A46" w:rsidRPr="00B85768">
        <w:rPr>
          <w:bCs/>
          <w:szCs w:val="24"/>
        </w:rPr>
        <w:t>s</w:t>
      </w:r>
      <w:r w:rsidR="008B4948" w:rsidRPr="00B85768">
        <w:rPr>
          <w:bCs/>
          <w:szCs w:val="24"/>
        </w:rPr>
        <w:t xml:space="preserve"> </w:t>
      </w:r>
      <w:r w:rsidR="00633A46" w:rsidRPr="00B85768">
        <w:rPr>
          <w:bCs/>
          <w:szCs w:val="24"/>
        </w:rPr>
        <w:t>(</w:t>
      </w:r>
      <w:r w:rsidR="008B4948" w:rsidRPr="00B85768">
        <w:rPr>
          <w:bCs/>
          <w:szCs w:val="24"/>
        </w:rPr>
        <w:t xml:space="preserve">except for </w:t>
      </w:r>
      <w:r w:rsidR="00282DF3" w:rsidRPr="00B85768">
        <w:rPr>
          <w:bCs/>
          <w:szCs w:val="24"/>
        </w:rPr>
        <w:t>any portion</w:t>
      </w:r>
      <w:r w:rsidR="008B4948" w:rsidRPr="00B85768">
        <w:rPr>
          <w:bCs/>
          <w:szCs w:val="24"/>
        </w:rPr>
        <w:t xml:space="preserve"> </w:t>
      </w:r>
      <w:r w:rsidR="00282DF3" w:rsidRPr="00B85768">
        <w:rPr>
          <w:bCs/>
          <w:szCs w:val="24"/>
        </w:rPr>
        <w:t xml:space="preserve">of the NOL that is attributable to </w:t>
      </w:r>
      <w:r w:rsidR="008B4948" w:rsidRPr="00B85768">
        <w:rPr>
          <w:bCs/>
          <w:szCs w:val="24"/>
        </w:rPr>
        <w:t>excess business losses</w:t>
      </w:r>
      <w:r w:rsidR="00282DF3" w:rsidRPr="00B85768">
        <w:rPr>
          <w:bCs/>
          <w:szCs w:val="24"/>
        </w:rPr>
        <w:t xml:space="preserve"> as discussed in Chapter 10</w:t>
      </w:r>
      <w:r w:rsidR="008B4948" w:rsidRPr="00B85768">
        <w:rPr>
          <w:bCs/>
          <w:szCs w:val="24"/>
        </w:rPr>
        <w:t>)</w:t>
      </w:r>
      <w:r w:rsidR="00282DF3" w:rsidRPr="00B85768">
        <w:rPr>
          <w:bCs/>
          <w:szCs w:val="24"/>
        </w:rPr>
        <w:t xml:space="preserve">.  </w:t>
      </w:r>
      <w:r w:rsidR="00422BE7" w:rsidRPr="00B85768">
        <w:rPr>
          <w:szCs w:val="24"/>
        </w:rPr>
        <w:t>As noted above, for</w:t>
      </w:r>
      <w:r w:rsidR="003D5E6D" w:rsidRPr="00B85768">
        <w:rPr>
          <w:szCs w:val="24"/>
        </w:rPr>
        <w:t xml:space="preserve"> taxable year</w:t>
      </w:r>
      <w:r w:rsidR="00561775" w:rsidRPr="00B85768">
        <w:rPr>
          <w:szCs w:val="24"/>
        </w:rPr>
        <w:t>s</w:t>
      </w:r>
      <w:r w:rsidR="003D5E6D" w:rsidRPr="00B85768">
        <w:rPr>
          <w:szCs w:val="24"/>
        </w:rPr>
        <w:t xml:space="preserve"> beginning </w:t>
      </w:r>
      <w:r w:rsidR="003D5E6D" w:rsidRPr="00B85768">
        <w:rPr>
          <w:i/>
          <w:iCs/>
          <w:szCs w:val="24"/>
        </w:rPr>
        <w:t xml:space="preserve">after </w:t>
      </w:r>
      <w:r w:rsidR="003D5E6D" w:rsidRPr="00B85768">
        <w:rPr>
          <w:szCs w:val="24"/>
        </w:rPr>
        <w:t xml:space="preserve">December 31, </w:t>
      </w:r>
      <w:r w:rsidR="003D5E6D" w:rsidRPr="00B85768">
        <w:rPr>
          <w:i/>
          <w:iCs/>
          <w:szCs w:val="24"/>
        </w:rPr>
        <w:t>2020</w:t>
      </w:r>
      <w:r w:rsidR="003D5E6D" w:rsidRPr="00B85768">
        <w:rPr>
          <w:szCs w:val="24"/>
        </w:rPr>
        <w:t xml:space="preserve">, the 80% </w:t>
      </w:r>
      <w:r w:rsidR="00422BE7" w:rsidRPr="00B85768">
        <w:rPr>
          <w:szCs w:val="24"/>
        </w:rPr>
        <w:t xml:space="preserve">of taxable income </w:t>
      </w:r>
      <w:r w:rsidR="003D5E6D" w:rsidRPr="00B85768">
        <w:rPr>
          <w:szCs w:val="24"/>
        </w:rPr>
        <w:t>limitation</w:t>
      </w:r>
      <w:r w:rsidR="002B7DCF" w:rsidRPr="00B85768">
        <w:rPr>
          <w:szCs w:val="24"/>
        </w:rPr>
        <w:t xml:space="preserve"> on NOLs</w:t>
      </w:r>
      <w:r w:rsidR="00422BE7" w:rsidRPr="00B85768">
        <w:rPr>
          <w:szCs w:val="24"/>
        </w:rPr>
        <w:t xml:space="preserve"> is reinstated.  </w:t>
      </w:r>
      <w:r w:rsidR="001935F2" w:rsidRPr="00B85768">
        <w:rPr>
          <w:szCs w:val="24"/>
        </w:rPr>
        <w:t>When determining taxable income for purposes of calculating the 80% limitation</w:t>
      </w:r>
      <w:r w:rsidR="00E63D11" w:rsidRPr="00B85768">
        <w:rPr>
          <w:szCs w:val="24"/>
        </w:rPr>
        <w:t xml:space="preserve"> on NOLs</w:t>
      </w:r>
      <w:r w:rsidR="001935F2" w:rsidRPr="00B85768">
        <w:rPr>
          <w:szCs w:val="24"/>
        </w:rPr>
        <w:t xml:space="preserve">, </w:t>
      </w:r>
      <w:r w:rsidR="00B36052" w:rsidRPr="00B85768">
        <w:rPr>
          <w:szCs w:val="24"/>
        </w:rPr>
        <w:t xml:space="preserve">the </w:t>
      </w:r>
      <w:r w:rsidR="00926099" w:rsidRPr="00B85768">
        <w:rPr>
          <w:szCs w:val="24"/>
        </w:rPr>
        <w:t>QBI deduction is ignored</w:t>
      </w:r>
      <w:r w:rsidR="001935F2" w:rsidRPr="00B85768">
        <w:rPr>
          <w:szCs w:val="24"/>
        </w:rPr>
        <w:t>.</w:t>
      </w:r>
    </w:p>
    <w:p w14:paraId="50313126" w14:textId="77777777" w:rsidR="003D5E6D" w:rsidRPr="00B85768" w:rsidRDefault="003D5E6D" w:rsidP="003D5E6D">
      <w:pPr>
        <w:rPr>
          <w:szCs w:val="24"/>
        </w:rPr>
      </w:pPr>
    </w:p>
    <w:p w14:paraId="0A375AF8" w14:textId="386556E1" w:rsidR="003D5E6D" w:rsidRPr="00B85768" w:rsidRDefault="003D5E6D" w:rsidP="003D5E6D">
      <w:pPr>
        <w:autoSpaceDE w:val="0"/>
        <w:autoSpaceDN w:val="0"/>
        <w:adjustRightInd w:val="0"/>
        <w:jc w:val="left"/>
        <w:rPr>
          <w:szCs w:val="24"/>
        </w:rPr>
      </w:pPr>
      <w:r w:rsidRPr="00B85768">
        <w:rPr>
          <w:b/>
          <w:bCs/>
          <w:szCs w:val="24"/>
        </w:rPr>
        <w:t>Example</w:t>
      </w:r>
      <w:r w:rsidR="00F948EE" w:rsidRPr="00B85768">
        <w:rPr>
          <w:b/>
          <w:bCs/>
          <w:szCs w:val="24"/>
        </w:rPr>
        <w:t xml:space="preserve"> </w:t>
      </w:r>
      <w:r w:rsidR="0001550B" w:rsidRPr="00B85768">
        <w:rPr>
          <w:b/>
          <w:bCs/>
          <w:szCs w:val="24"/>
        </w:rPr>
        <w:t>1</w:t>
      </w:r>
      <w:r w:rsidR="00C83D4C">
        <w:rPr>
          <w:b/>
          <w:bCs/>
          <w:szCs w:val="24"/>
        </w:rPr>
        <w:t>4</w:t>
      </w:r>
      <w:r w:rsidRPr="00B85768">
        <w:rPr>
          <w:b/>
          <w:bCs/>
          <w:szCs w:val="24"/>
        </w:rPr>
        <w:t xml:space="preserve">.  </w:t>
      </w:r>
      <w:r w:rsidR="001E3C6A" w:rsidRPr="00B85768">
        <w:rPr>
          <w:bCs/>
          <w:szCs w:val="24"/>
        </w:rPr>
        <w:t xml:space="preserve">The year is 2021 and NOLs are generally limited to 80% of taxable income. </w:t>
      </w:r>
      <w:r w:rsidRPr="00B85768">
        <w:rPr>
          <w:szCs w:val="24"/>
        </w:rPr>
        <w:t xml:space="preserve">A married couple has taxable income in 2021 of $100,000 before </w:t>
      </w:r>
      <w:r w:rsidR="00537677" w:rsidRPr="00B85768">
        <w:rPr>
          <w:szCs w:val="24"/>
        </w:rPr>
        <w:t>considering</w:t>
      </w:r>
      <w:r w:rsidRPr="00B85768">
        <w:rPr>
          <w:szCs w:val="24"/>
        </w:rPr>
        <w:t xml:space="preserve"> a QBI deduction</w:t>
      </w:r>
      <w:r w:rsidR="00983105" w:rsidRPr="00B85768">
        <w:rPr>
          <w:szCs w:val="24"/>
        </w:rPr>
        <w:t xml:space="preserve"> of $</w:t>
      </w:r>
      <w:r w:rsidR="006058DA" w:rsidRPr="00B85768">
        <w:rPr>
          <w:szCs w:val="24"/>
        </w:rPr>
        <w:t>15</w:t>
      </w:r>
      <w:r w:rsidR="00983105" w:rsidRPr="00B85768">
        <w:rPr>
          <w:szCs w:val="24"/>
        </w:rPr>
        <w:t>,000</w:t>
      </w:r>
      <w:r w:rsidRPr="00B85768">
        <w:rPr>
          <w:szCs w:val="24"/>
        </w:rPr>
        <w:t xml:space="preserve">. </w:t>
      </w:r>
      <w:r w:rsidR="00561775" w:rsidRPr="00B85768">
        <w:rPr>
          <w:szCs w:val="24"/>
        </w:rPr>
        <w:t xml:space="preserve"> </w:t>
      </w:r>
      <w:r w:rsidR="00983105" w:rsidRPr="00B85768">
        <w:rPr>
          <w:szCs w:val="24"/>
        </w:rPr>
        <w:t xml:space="preserve">They also have a pre-2018 NOL of $150,000.  </w:t>
      </w:r>
      <w:r w:rsidR="00792EA7" w:rsidRPr="00B85768">
        <w:rPr>
          <w:szCs w:val="24"/>
        </w:rPr>
        <w:t xml:space="preserve">With the reinstatement of the 80% of taxable income limitation in 2021, the NOL would be limited to $80,000 (80% x $100,000 </w:t>
      </w:r>
      <w:r w:rsidR="00F258E8" w:rsidRPr="00B85768">
        <w:rPr>
          <w:szCs w:val="24"/>
        </w:rPr>
        <w:t xml:space="preserve">of taxable income </w:t>
      </w:r>
      <w:r w:rsidR="00792EA7" w:rsidRPr="00B85768">
        <w:rPr>
          <w:szCs w:val="24"/>
        </w:rPr>
        <w:t xml:space="preserve">before the QBI deduction).  </w:t>
      </w:r>
    </w:p>
    <w:p w14:paraId="77C97AC5" w14:textId="77777777" w:rsidR="001E776A" w:rsidRPr="00B85768" w:rsidRDefault="001E776A" w:rsidP="001E776A">
      <w:pPr>
        <w:rPr>
          <w:szCs w:val="24"/>
        </w:rPr>
      </w:pPr>
    </w:p>
    <w:p w14:paraId="11A48DE9" w14:textId="77777777" w:rsidR="00614773" w:rsidRPr="00380837" w:rsidRDefault="00614773" w:rsidP="00380837">
      <w:pPr>
        <w:rPr>
          <w:szCs w:val="24"/>
        </w:rPr>
      </w:pPr>
    </w:p>
    <w:p w14:paraId="0F5DE3D6"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2" w:name="Chapter11"/>
      <w:r w:rsidRPr="00074785">
        <w:rPr>
          <w:b/>
          <w:bCs/>
          <w:szCs w:val="24"/>
        </w:rPr>
        <w:t>CHAPTER 11:  ITEMIZED DEDUCTIONS</w:t>
      </w:r>
    </w:p>
    <w:bookmarkEnd w:id="2"/>
    <w:p w14:paraId="1FFA37F3" w14:textId="77777777" w:rsidR="00B61E35" w:rsidRPr="00380837" w:rsidRDefault="00B61E35" w:rsidP="00380837">
      <w:pPr>
        <w:rPr>
          <w:szCs w:val="24"/>
        </w:rPr>
      </w:pPr>
    </w:p>
    <w:p w14:paraId="5D412963" w14:textId="2D173D50" w:rsidR="00AC754B" w:rsidRPr="00B85768" w:rsidRDefault="00AC754B" w:rsidP="00AC754B">
      <w:pPr>
        <w:rPr>
          <w:b/>
        </w:rPr>
      </w:pPr>
      <w:r w:rsidRPr="00B85768">
        <w:rPr>
          <w:b/>
        </w:rPr>
        <w:t>Page 11-</w:t>
      </w:r>
      <w:r w:rsidR="00702B47" w:rsidRPr="00B85768">
        <w:rPr>
          <w:b/>
        </w:rPr>
        <w:t>13</w:t>
      </w:r>
    </w:p>
    <w:p w14:paraId="27DD9914" w14:textId="77777777" w:rsidR="00AC754B" w:rsidRPr="00B85768" w:rsidRDefault="00AC754B">
      <w:pPr>
        <w:ind w:right="-1260"/>
        <w:rPr>
          <w:color w:val="3333FF"/>
        </w:rPr>
      </w:pPr>
    </w:p>
    <w:p w14:paraId="5C0F9CC3" w14:textId="77777777" w:rsidR="00C17559" w:rsidRDefault="00702B47" w:rsidP="00702B47">
      <w:pPr>
        <w:autoSpaceDE w:val="0"/>
        <w:autoSpaceDN w:val="0"/>
        <w:adjustRightInd w:val="0"/>
        <w:jc w:val="left"/>
        <w:rPr>
          <w:b/>
        </w:rPr>
      </w:pPr>
      <w:r w:rsidRPr="00B85768">
        <w:rPr>
          <w:b/>
        </w:rPr>
        <w:t>Health Savings Accounts</w:t>
      </w:r>
    </w:p>
    <w:p w14:paraId="6CC7D104" w14:textId="77777777" w:rsidR="00C17559" w:rsidRDefault="00C17559" w:rsidP="00702B47">
      <w:pPr>
        <w:autoSpaceDE w:val="0"/>
        <w:autoSpaceDN w:val="0"/>
        <w:adjustRightInd w:val="0"/>
        <w:jc w:val="left"/>
        <w:rPr>
          <w:b/>
        </w:rPr>
      </w:pPr>
    </w:p>
    <w:p w14:paraId="435AF148" w14:textId="30B7E7D7" w:rsidR="004070F9" w:rsidRPr="00B85768" w:rsidRDefault="00AC09F8" w:rsidP="00702B47">
      <w:pPr>
        <w:autoSpaceDE w:val="0"/>
        <w:autoSpaceDN w:val="0"/>
        <w:adjustRightInd w:val="0"/>
        <w:jc w:val="left"/>
        <w:rPr>
          <w:bCs/>
        </w:rPr>
      </w:pPr>
      <w:r w:rsidRPr="00B85768">
        <w:rPr>
          <w:b/>
        </w:rPr>
        <w:t>Qualified Expense</w:t>
      </w:r>
      <w:r w:rsidR="00FF5E9E">
        <w:rPr>
          <w:b/>
        </w:rPr>
        <w:t>s</w:t>
      </w:r>
      <w:r w:rsidR="00C17559">
        <w:rPr>
          <w:b/>
        </w:rPr>
        <w:t>: OTC</w:t>
      </w:r>
      <w:r w:rsidRPr="00B85768">
        <w:rPr>
          <w:b/>
        </w:rPr>
        <w:t xml:space="preserve"> Drugs, </w:t>
      </w:r>
      <w:r w:rsidR="00702B47" w:rsidRPr="00B85768">
        <w:rPr>
          <w:b/>
        </w:rPr>
        <w:t xml:space="preserve">Telehealth and </w:t>
      </w:r>
      <w:r w:rsidR="001771AD" w:rsidRPr="00B85768">
        <w:rPr>
          <w:b/>
        </w:rPr>
        <w:t>Menstrual Expenses</w:t>
      </w:r>
      <w:r w:rsidR="00E10A41" w:rsidRPr="00B85768">
        <w:rPr>
          <w:b/>
        </w:rPr>
        <w:t xml:space="preserve">.  </w:t>
      </w:r>
      <w:r w:rsidR="009D3118" w:rsidRPr="00B85768">
        <w:rPr>
          <w:bCs/>
        </w:rPr>
        <w:t>As explained in the text, t</w:t>
      </w:r>
      <w:r w:rsidR="006C2FEA" w:rsidRPr="00B85768">
        <w:rPr>
          <w:bCs/>
        </w:rPr>
        <w:t>he tax law generally allows taxpayers to pay for medical expenses with pretax dollars through a Health Savings Account</w:t>
      </w:r>
      <w:r w:rsidR="009D3118" w:rsidRPr="00B85768">
        <w:rPr>
          <w:bCs/>
        </w:rPr>
        <w:t xml:space="preserve"> (HSA)</w:t>
      </w:r>
      <w:r w:rsidR="006C2FEA" w:rsidRPr="00B85768">
        <w:rPr>
          <w:bCs/>
        </w:rPr>
        <w:t xml:space="preserve">.  </w:t>
      </w:r>
      <w:r w:rsidR="00614773" w:rsidRPr="00B85768">
        <w:rPr>
          <w:bCs/>
        </w:rPr>
        <w:t>For example, t</w:t>
      </w:r>
      <w:r w:rsidR="006C2FEA" w:rsidRPr="00B85768">
        <w:rPr>
          <w:bCs/>
        </w:rPr>
        <w:t xml:space="preserve">axpayers can instruct their employer </w:t>
      </w:r>
      <w:r w:rsidR="009D3118" w:rsidRPr="00B85768">
        <w:rPr>
          <w:bCs/>
        </w:rPr>
        <w:t>to withhold amounts from their paycheck that are stored in an HSA.  In this way, the amounts are never subject to an income tax nor an employment tax</w:t>
      </w:r>
      <w:r w:rsidR="00C14D4D" w:rsidRPr="00B85768">
        <w:rPr>
          <w:bCs/>
        </w:rPr>
        <w:t xml:space="preserve"> (and most state income taxes)</w:t>
      </w:r>
      <w:r w:rsidR="009D3118" w:rsidRPr="00B85768">
        <w:rPr>
          <w:bCs/>
        </w:rPr>
        <w:t xml:space="preserve">.  Alternatively, taxpayers can simply make contributions to an HSA and deduct them for AGI.  </w:t>
      </w:r>
    </w:p>
    <w:p w14:paraId="4489E165" w14:textId="77777777" w:rsidR="00EA050F" w:rsidRPr="008C3087" w:rsidRDefault="00EA050F" w:rsidP="00EA050F">
      <w:pPr>
        <w:rPr>
          <w:bCs/>
        </w:rPr>
      </w:pPr>
      <w:r w:rsidRPr="008C3087">
        <w:rPr>
          <w:bCs/>
        </w:rPr>
        <w:tab/>
      </w:r>
      <w:r>
        <w:rPr>
          <w:bCs/>
        </w:rPr>
        <w:t>The predecessor to h</w:t>
      </w:r>
      <w:r w:rsidRPr="008C3087">
        <w:rPr>
          <w:bCs/>
        </w:rPr>
        <w:t xml:space="preserve">ealth savings accounts </w:t>
      </w:r>
      <w:r>
        <w:rPr>
          <w:bCs/>
        </w:rPr>
        <w:t>was</w:t>
      </w:r>
      <w:r w:rsidRPr="008C3087">
        <w:rPr>
          <w:bCs/>
        </w:rPr>
        <w:t xml:space="preserve"> created in </w:t>
      </w:r>
      <w:r>
        <w:rPr>
          <w:bCs/>
        </w:rPr>
        <w:t>1996</w:t>
      </w:r>
      <w:r w:rsidRPr="008C3087">
        <w:rPr>
          <w:bCs/>
        </w:rPr>
        <w:t xml:space="preserve"> to entice people to be more conscious of health care costs, and hence</w:t>
      </w:r>
      <w:r>
        <w:rPr>
          <w:bCs/>
        </w:rPr>
        <w:t>,</w:t>
      </w:r>
      <w:r w:rsidRPr="008C3087">
        <w:rPr>
          <w:bCs/>
        </w:rPr>
        <w:t xml:space="preserve"> use less of it.  </w:t>
      </w:r>
      <w:r w:rsidRPr="002F5348">
        <w:rPr>
          <w:bCs/>
        </w:rPr>
        <w:t xml:space="preserve">Proponents of HSAs believe that they are an important </w:t>
      </w:r>
      <w:r>
        <w:rPr>
          <w:bCs/>
        </w:rPr>
        <w:t>vehicle</w:t>
      </w:r>
      <w:r w:rsidRPr="002F5348">
        <w:rPr>
          <w:bCs/>
        </w:rPr>
        <w:t xml:space="preserve"> that help reduce the growth of health care costs and increase the efficiency of the health care system.</w:t>
      </w:r>
      <w:r>
        <w:rPr>
          <w:bCs/>
        </w:rPr>
        <w:t xml:space="preserve">  </w:t>
      </w:r>
      <w:r w:rsidRPr="008C3087">
        <w:rPr>
          <w:bCs/>
        </w:rPr>
        <w:t>Some have said that they are the most tax-preferred savings vehicle in American history.</w:t>
      </w:r>
    </w:p>
    <w:p w14:paraId="0F933E0F" w14:textId="07F225EF" w:rsidR="006E15FA" w:rsidRPr="00B85768" w:rsidRDefault="004070F9" w:rsidP="00702B47">
      <w:pPr>
        <w:autoSpaceDE w:val="0"/>
        <w:autoSpaceDN w:val="0"/>
        <w:adjustRightInd w:val="0"/>
        <w:jc w:val="left"/>
        <w:rPr>
          <w:bCs/>
        </w:rPr>
      </w:pPr>
      <w:r w:rsidRPr="00B85768">
        <w:rPr>
          <w:bCs/>
        </w:rPr>
        <w:tab/>
      </w:r>
      <w:r w:rsidR="009D3118" w:rsidRPr="00B85768">
        <w:rPr>
          <w:bCs/>
        </w:rPr>
        <w:t xml:space="preserve">The </w:t>
      </w:r>
      <w:r w:rsidR="007A75C2" w:rsidRPr="00B85768">
        <w:rPr>
          <w:bCs/>
        </w:rPr>
        <w:t>major</w:t>
      </w:r>
      <w:r w:rsidR="009D3118" w:rsidRPr="00B85768">
        <w:rPr>
          <w:bCs/>
        </w:rPr>
        <w:t xml:space="preserve"> </w:t>
      </w:r>
      <w:r w:rsidR="0001550B" w:rsidRPr="00B85768">
        <w:rPr>
          <w:bCs/>
        </w:rPr>
        <w:t xml:space="preserve">drawback of an </w:t>
      </w:r>
      <w:r w:rsidR="007A75C2" w:rsidRPr="00B85768">
        <w:rPr>
          <w:bCs/>
        </w:rPr>
        <w:t>HSA is</w:t>
      </w:r>
      <w:r w:rsidR="009D3118" w:rsidRPr="00B85768">
        <w:rPr>
          <w:bCs/>
        </w:rPr>
        <w:t xml:space="preserve"> that</w:t>
      </w:r>
      <w:r w:rsidR="00C14D4D" w:rsidRPr="00B85768">
        <w:rPr>
          <w:bCs/>
        </w:rPr>
        <w:t xml:space="preserve"> </w:t>
      </w:r>
      <w:r w:rsidRPr="00B85768">
        <w:rPr>
          <w:bCs/>
        </w:rPr>
        <w:t>it comes</w:t>
      </w:r>
      <w:r w:rsidR="00C14D4D" w:rsidRPr="00B85768">
        <w:rPr>
          <w:bCs/>
        </w:rPr>
        <w:t xml:space="preserve"> with a qualified High-Deductible Health Plan</w:t>
      </w:r>
      <w:r w:rsidR="00C83275" w:rsidRPr="00B85768">
        <w:rPr>
          <w:bCs/>
        </w:rPr>
        <w:t xml:space="preserve"> (HDHP).  An HDHP</w:t>
      </w:r>
      <w:r w:rsidR="00C14D4D" w:rsidRPr="00B85768">
        <w:rPr>
          <w:bCs/>
        </w:rPr>
        <w:t xml:space="preserve"> typically has lower premiums </w:t>
      </w:r>
      <w:r w:rsidR="00C83275" w:rsidRPr="00B85768">
        <w:rPr>
          <w:bCs/>
        </w:rPr>
        <w:t>but</w:t>
      </w:r>
      <w:r w:rsidR="00C14D4D" w:rsidRPr="00B85768">
        <w:rPr>
          <w:bCs/>
        </w:rPr>
        <w:t xml:space="preserve"> higher deductibles</w:t>
      </w:r>
      <w:r w:rsidRPr="00B85768">
        <w:rPr>
          <w:bCs/>
        </w:rPr>
        <w:t>, meaning higher out-of-pocket costs</w:t>
      </w:r>
      <w:r w:rsidR="00C14D4D" w:rsidRPr="00B85768">
        <w:rPr>
          <w:bCs/>
        </w:rPr>
        <w:t xml:space="preserve"> than a traditional health plan</w:t>
      </w:r>
      <w:r w:rsidR="00AC5CFE" w:rsidRPr="00B85768">
        <w:rPr>
          <w:bCs/>
        </w:rPr>
        <w:t>.</w:t>
      </w:r>
      <w:r w:rsidR="00AB1861" w:rsidRPr="00B85768">
        <w:rPr>
          <w:bCs/>
        </w:rPr>
        <w:t xml:space="preserve"> </w:t>
      </w:r>
      <w:r w:rsidR="00AC5CFE" w:rsidRPr="00B85768">
        <w:rPr>
          <w:bCs/>
        </w:rPr>
        <w:t xml:space="preserve"> </w:t>
      </w:r>
      <w:r w:rsidR="006E15FA" w:rsidRPr="00B85768">
        <w:rPr>
          <w:bCs/>
        </w:rPr>
        <w:t xml:space="preserve">Also, HSAs must be created </w:t>
      </w:r>
      <w:r w:rsidR="00AC09F8" w:rsidRPr="00B85768">
        <w:rPr>
          <w:bCs/>
        </w:rPr>
        <w:t xml:space="preserve">before old age </w:t>
      </w:r>
      <w:r w:rsidR="00AC09F8" w:rsidRPr="00B85768">
        <w:rPr>
          <w:bCs/>
        </w:rPr>
        <w:lastRenderedPageBreak/>
        <w:t>sets in</w:t>
      </w:r>
      <w:r w:rsidR="006E15FA" w:rsidRPr="00B85768">
        <w:rPr>
          <w:bCs/>
        </w:rPr>
        <w:t>.  Taxpayers enrolled in Medicare Parts A or B, or those that file for Social Security benefits after age 65, cannot make contributions to an HSA.</w:t>
      </w:r>
    </w:p>
    <w:p w14:paraId="032E00CA" w14:textId="77777777" w:rsidR="00EA050F" w:rsidRPr="008C3087" w:rsidRDefault="006E15FA" w:rsidP="00EA050F">
      <w:pPr>
        <w:tabs>
          <w:tab w:val="left" w:pos="360"/>
        </w:tabs>
      </w:pPr>
      <w:r w:rsidRPr="00B85768">
        <w:rPr>
          <w:bCs/>
        </w:rPr>
        <w:tab/>
      </w:r>
      <w:r w:rsidR="00EA050F" w:rsidRPr="008C3087">
        <w:rPr>
          <w:bCs/>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00EA050F" w:rsidRPr="008C3087">
        <w:t xml:space="preserve"> </w:t>
      </w:r>
      <w:r w:rsidR="00EA050F">
        <w:t>The Act makes several changes to HSAs:</w:t>
      </w:r>
    </w:p>
    <w:p w14:paraId="590E6C37" w14:textId="5F7279A7" w:rsidR="006E15FA" w:rsidRPr="00B85768" w:rsidRDefault="00586FB6" w:rsidP="00702B47">
      <w:pPr>
        <w:autoSpaceDE w:val="0"/>
        <w:autoSpaceDN w:val="0"/>
        <w:adjustRightInd w:val="0"/>
        <w:jc w:val="left"/>
        <w:rPr>
          <w:bCs/>
        </w:rPr>
      </w:pPr>
      <w:r w:rsidRPr="00B85768">
        <w:rPr>
          <w:bCs/>
        </w:rPr>
        <w:tab/>
        <w:t xml:space="preserve">First, the Act </w:t>
      </w:r>
      <w:r w:rsidR="00AC09F8" w:rsidRPr="00B85768">
        <w:rPr>
          <w:bCs/>
        </w:rPr>
        <w:t xml:space="preserve">eliminated the requirement that </w:t>
      </w:r>
      <w:r w:rsidRPr="00B85768">
        <w:rPr>
          <w:bCs/>
        </w:rPr>
        <w:t>medical</w:t>
      </w:r>
      <w:r w:rsidR="00AC09F8" w:rsidRPr="00B85768">
        <w:rPr>
          <w:bCs/>
        </w:rPr>
        <w:t xml:space="preserve"> expenses must be prescribed</w:t>
      </w:r>
      <w:r w:rsidRPr="00B85768">
        <w:rPr>
          <w:bCs/>
        </w:rPr>
        <w:t xml:space="preserve"> in order to qualify</w:t>
      </w:r>
      <w:r w:rsidR="00AC09F8" w:rsidRPr="00B85768">
        <w:rPr>
          <w:bCs/>
        </w:rPr>
        <w:t>.</w:t>
      </w:r>
      <w:r w:rsidRPr="00B85768">
        <w:rPr>
          <w:bCs/>
        </w:rPr>
        <w:t xml:space="preserve"> This </w:t>
      </w:r>
      <w:r w:rsidR="00AE3F37">
        <w:rPr>
          <w:bCs/>
        </w:rPr>
        <w:t>appears</w:t>
      </w:r>
      <w:r w:rsidRPr="00B85768">
        <w:rPr>
          <w:bCs/>
        </w:rPr>
        <w:t xml:space="preserve"> to make payment of over-the-counter remedies qualified medical expenses</w:t>
      </w:r>
      <w:r w:rsidR="00795582" w:rsidRPr="00B85768">
        <w:rPr>
          <w:bCs/>
        </w:rPr>
        <w:t xml:space="preserve"> but only for purposes of H</w:t>
      </w:r>
      <w:r w:rsidR="00D40ED2" w:rsidRPr="00B85768">
        <w:rPr>
          <w:bCs/>
        </w:rPr>
        <w:t>SA</w:t>
      </w:r>
      <w:r w:rsidR="00795582" w:rsidRPr="00B85768">
        <w:rPr>
          <w:bCs/>
        </w:rPr>
        <w:t xml:space="preserve"> distributions.</w:t>
      </w:r>
    </w:p>
    <w:p w14:paraId="60E1AC22" w14:textId="77777777" w:rsidR="00AE3F37" w:rsidRDefault="00586FB6" w:rsidP="00AE3F37">
      <w:pPr>
        <w:autoSpaceDE w:val="0"/>
        <w:autoSpaceDN w:val="0"/>
        <w:adjustRightInd w:val="0"/>
        <w:jc w:val="left"/>
      </w:pPr>
      <w:r w:rsidRPr="00B85768">
        <w:rPr>
          <w:bCs/>
        </w:rPr>
        <w:tab/>
        <w:t>Second,</w:t>
      </w:r>
      <w:r w:rsidR="001771AD" w:rsidRPr="00B85768">
        <w:t xml:space="preserve"> the Act expands the definition of qualified medical expenses to include amounts paid for “menstrual care products” (§ 233(d)(2)). The Act </w:t>
      </w:r>
      <w:r w:rsidR="006641C2" w:rsidRPr="00B85768">
        <w:t>explains that</w:t>
      </w:r>
      <w:r w:rsidR="001771AD" w:rsidRPr="00B85768">
        <w:t xml:space="preserve"> “menstrual care products” </w:t>
      </w:r>
      <w:r w:rsidR="006641C2" w:rsidRPr="00B85768">
        <w:t>include</w:t>
      </w:r>
      <w:r w:rsidR="001771AD" w:rsidRPr="00B85768">
        <w:t xml:space="preserve"> tampon</w:t>
      </w:r>
      <w:r w:rsidR="00D45E90" w:rsidRPr="00B85768">
        <w:t>s</w:t>
      </w:r>
      <w:r w:rsidR="001771AD" w:rsidRPr="00B85768">
        <w:t>, pad</w:t>
      </w:r>
      <w:r w:rsidR="00D45E90" w:rsidRPr="00B85768">
        <w:t>s</w:t>
      </w:r>
      <w:r w:rsidR="001771AD" w:rsidRPr="00B85768">
        <w:t>, liner</w:t>
      </w:r>
      <w:r w:rsidR="00D45E90" w:rsidRPr="00B85768">
        <w:t>s</w:t>
      </w:r>
      <w:r w:rsidR="001771AD" w:rsidRPr="00B85768">
        <w:t>, cup</w:t>
      </w:r>
      <w:r w:rsidR="00D45E90" w:rsidRPr="00B85768">
        <w:t>s</w:t>
      </w:r>
      <w:r w:rsidR="001771AD" w:rsidRPr="00B85768">
        <w:t>, sponge</w:t>
      </w:r>
      <w:r w:rsidR="00D45E90" w:rsidRPr="00B85768">
        <w:t>s</w:t>
      </w:r>
      <w:r w:rsidR="001771AD" w:rsidRPr="00B85768">
        <w:t>, or similar product</w:t>
      </w:r>
      <w:r w:rsidR="00D45E90" w:rsidRPr="00B85768">
        <w:t>s</w:t>
      </w:r>
      <w:r w:rsidR="001771AD" w:rsidRPr="00B85768">
        <w:t xml:space="preserve"> used by individuals with respect to menstruation or other genital-tract secretions.  As a result, taxpayers who have a health savings accounts (HSAs)</w:t>
      </w:r>
      <w:r w:rsidR="006641C2" w:rsidRPr="00B85768">
        <w:t>,</w:t>
      </w:r>
      <w:r w:rsidR="001771AD" w:rsidRPr="00B85768">
        <w:t xml:space="preserve"> health reimbursement arrangements (HRAs), health flexible spending accounts (health FSAs), and Archer medical savings accounts (Archer MSAs) can contribute to such accounts </w:t>
      </w:r>
      <w:r w:rsidR="00795582" w:rsidRPr="00B85768">
        <w:t xml:space="preserve">and </w:t>
      </w:r>
      <w:r w:rsidR="001771AD" w:rsidRPr="00B85768">
        <w:t>use those funds for such expenses on a pretax basis.</w:t>
      </w:r>
    </w:p>
    <w:p w14:paraId="3CE25DE9" w14:textId="4C9579BB" w:rsidR="00AE3F37" w:rsidRPr="008C3087" w:rsidRDefault="00AE3F37" w:rsidP="00AE3F37">
      <w:pPr>
        <w:autoSpaceDE w:val="0"/>
        <w:autoSpaceDN w:val="0"/>
        <w:adjustRightInd w:val="0"/>
        <w:jc w:val="left"/>
      </w:pPr>
      <w:r w:rsidRPr="008C3087">
        <w:rPr>
          <w:bCs/>
        </w:rPr>
        <w:tab/>
        <w:t>Finally, the Act addresses telemedicine.  Many employers have utilized telemedicine as a part of their group medical program, either integrated with the group health plan or as a separate benefit.  This is particularly true since the arrival of COVID-19.  Prior to the Act, the IRS did not allow those expenses (e.g., the cost of telemedicine) to be reimbursed under a high-deductible health plan (HDHP) until the plan’s deductible was satisfied</w:t>
      </w:r>
      <w:r w:rsidRPr="008C3087">
        <w:rPr>
          <w:b/>
        </w:rPr>
        <w:t xml:space="preserve">.  </w:t>
      </w:r>
      <w:r w:rsidRPr="008C3087">
        <w:rPr>
          <w:bCs/>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Pr>
          <w:bCs/>
        </w:rPr>
        <w:t xml:space="preserve">20% </w:t>
      </w:r>
      <w:r w:rsidRPr="008C3087">
        <w:rPr>
          <w:bCs/>
        </w:rPr>
        <w:t xml:space="preserve">penalty also would be assessed.  In effect, the cost of the televisit would be paid with after-tax dollars plus 20%.  </w:t>
      </w:r>
      <w:r w:rsidRPr="008C3087">
        <w:t>The Act alters that approach and allows a high deductible health plan to provide telehealth and remote care services before the deductible is reached for 2020 and 2021.</w:t>
      </w:r>
    </w:p>
    <w:p w14:paraId="45385CF5" w14:textId="1E530CF4" w:rsidR="003B0D54" w:rsidRPr="00B85768" w:rsidRDefault="003B0D54" w:rsidP="00702B47">
      <w:pPr>
        <w:autoSpaceDE w:val="0"/>
        <w:autoSpaceDN w:val="0"/>
        <w:adjustRightInd w:val="0"/>
        <w:jc w:val="left"/>
      </w:pPr>
    </w:p>
    <w:p w14:paraId="0797F8D2" w14:textId="6ED9F118" w:rsidR="008B68F4" w:rsidRPr="008C3087" w:rsidRDefault="00E52BFB" w:rsidP="008B68F4">
      <w:r w:rsidRPr="00E52BFB">
        <w:rPr>
          <w:b/>
          <w:bCs/>
        </w:rPr>
        <w:t xml:space="preserve">Group Health Plans: </w:t>
      </w:r>
      <w:r w:rsidR="008B68F4" w:rsidRPr="008C3087">
        <w:rPr>
          <w:b/>
          <w:bCs/>
        </w:rPr>
        <w:t>Required Coverage of COVID-19 Expenses</w:t>
      </w:r>
      <w:r w:rsidR="008B68F4" w:rsidRPr="008C3087">
        <w:t xml:space="preserve">.  The Act requires that all group health plans must cover COVID-19 diagnostic testing and </w:t>
      </w:r>
      <w:r w:rsidR="008B68F4">
        <w:t xml:space="preserve">any </w:t>
      </w:r>
      <w:r w:rsidR="008B68F4" w:rsidRPr="008C3087">
        <w:t>related visits at no cost to consumers.  The Act expands this coverage to include in vitro diagnostic testing for the detection of SARS, CoV-2 as well as COVID-19 provided such tests are approved, cleared or authorized by the FDA, furnished to a participant during an office visit (in person or by telehealth), urgent care visit, or emergency room visit resulting in an order for or administration of such test.  The Act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6C3132D4" w14:textId="77777777" w:rsidR="008B68F4" w:rsidRPr="008C3087" w:rsidRDefault="008B68F4" w:rsidP="008B68F4"/>
    <w:p w14:paraId="694890BE" w14:textId="179C6B0E" w:rsidR="00CE458F" w:rsidRPr="00B85768" w:rsidRDefault="00CE458F" w:rsidP="00161EEB">
      <w:pPr>
        <w:autoSpaceDE w:val="0"/>
        <w:autoSpaceDN w:val="0"/>
        <w:adjustRightInd w:val="0"/>
        <w:jc w:val="left"/>
      </w:pPr>
      <w:r w:rsidRPr="00B85768">
        <w:rPr>
          <w:b/>
          <w:bCs/>
        </w:rPr>
        <w:t>High Deductible Health Plans</w:t>
      </w:r>
      <w:r w:rsidRPr="00B85768">
        <w:t>.  Pursuant to IRS Notice 2020-15, a high deductible health plan’s payment of testing or treatment for COVID-19 without a deductible will not affect such plan’s status as a high deductible health plan.</w:t>
      </w:r>
      <w:r w:rsidR="00934750" w:rsidRPr="00B85768">
        <w:t xml:space="preserve"> High-deductible health plans (HDHPs) can pay for COVID-19</w:t>
      </w:r>
      <w:r w:rsidR="00161EEB" w:rsidRPr="00B85768">
        <w:t xml:space="preserve"> </w:t>
      </w:r>
      <w:r w:rsidR="00934750" w:rsidRPr="00B85768">
        <w:t>related testing and treatment without jeopardizing their</w:t>
      </w:r>
      <w:r w:rsidR="00161EEB" w:rsidRPr="00B85768">
        <w:t xml:space="preserve"> </w:t>
      </w:r>
      <w:r w:rsidR="00934750" w:rsidRPr="00B85768">
        <w:t xml:space="preserve">status, regardless of whether </w:t>
      </w:r>
      <w:r w:rsidR="009C3692" w:rsidRPr="00B85768">
        <w:t xml:space="preserve">the </w:t>
      </w:r>
      <w:r w:rsidR="00934750" w:rsidRPr="00B85768">
        <w:t>pl</w:t>
      </w:r>
      <w:r w:rsidR="00161EEB" w:rsidRPr="00B85768">
        <w:t xml:space="preserve">an’s deductible </w:t>
      </w:r>
      <w:r w:rsidR="00437C99" w:rsidRPr="00B85768">
        <w:t xml:space="preserve">has been </w:t>
      </w:r>
      <w:r w:rsidR="00161EEB" w:rsidRPr="00B85768">
        <w:t>met (</w:t>
      </w:r>
      <w:r w:rsidR="00934750" w:rsidRPr="00B85768">
        <w:t>Notice 2020-15 (03/11/20))</w:t>
      </w:r>
      <w:r w:rsidR="00161EEB" w:rsidRPr="00B85768">
        <w:t xml:space="preserve">.  </w:t>
      </w:r>
    </w:p>
    <w:p w14:paraId="5CE7C65C" w14:textId="72CE760D" w:rsidR="00601BBA" w:rsidRPr="003B540D" w:rsidRDefault="00601BBA" w:rsidP="007C02D5">
      <w:pPr>
        <w:autoSpaceDE w:val="0"/>
        <w:autoSpaceDN w:val="0"/>
        <w:adjustRightInd w:val="0"/>
        <w:jc w:val="left"/>
      </w:pPr>
    </w:p>
    <w:p w14:paraId="0750EC87" w14:textId="77777777" w:rsidR="002D06D7" w:rsidRPr="003B540D" w:rsidRDefault="002D06D7" w:rsidP="007C02D5">
      <w:pPr>
        <w:autoSpaceDE w:val="0"/>
        <w:autoSpaceDN w:val="0"/>
        <w:adjustRightInd w:val="0"/>
        <w:jc w:val="left"/>
      </w:pPr>
    </w:p>
    <w:p w14:paraId="468EB9E1" w14:textId="77777777" w:rsidR="002D06D7" w:rsidRPr="003B540D" w:rsidRDefault="002D06D7" w:rsidP="007C02D5">
      <w:pPr>
        <w:autoSpaceDE w:val="0"/>
        <w:autoSpaceDN w:val="0"/>
        <w:adjustRightInd w:val="0"/>
        <w:jc w:val="left"/>
      </w:pPr>
    </w:p>
    <w:p w14:paraId="6C7DC779" w14:textId="77777777" w:rsidR="002D06D7" w:rsidRPr="003B540D" w:rsidRDefault="002D06D7" w:rsidP="007C02D5">
      <w:pPr>
        <w:autoSpaceDE w:val="0"/>
        <w:autoSpaceDN w:val="0"/>
        <w:adjustRightInd w:val="0"/>
        <w:jc w:val="left"/>
      </w:pPr>
    </w:p>
    <w:p w14:paraId="7593D8A4" w14:textId="0EDBB953" w:rsidR="00071A54" w:rsidRPr="00B85768" w:rsidRDefault="00071A54" w:rsidP="007C02D5">
      <w:pPr>
        <w:autoSpaceDE w:val="0"/>
        <w:autoSpaceDN w:val="0"/>
        <w:adjustRightInd w:val="0"/>
        <w:jc w:val="left"/>
        <w:rPr>
          <w:b/>
          <w:bCs/>
        </w:rPr>
      </w:pPr>
      <w:r w:rsidRPr="00B85768">
        <w:rPr>
          <w:b/>
          <w:bCs/>
        </w:rPr>
        <w:lastRenderedPageBreak/>
        <w:t>Page 11-28</w:t>
      </w:r>
    </w:p>
    <w:p w14:paraId="79E7E124" w14:textId="77777777" w:rsidR="00071A54" w:rsidRDefault="00071A54" w:rsidP="007C02D5">
      <w:pPr>
        <w:autoSpaceDE w:val="0"/>
        <w:autoSpaceDN w:val="0"/>
        <w:adjustRightInd w:val="0"/>
        <w:jc w:val="left"/>
      </w:pPr>
    </w:p>
    <w:p w14:paraId="2DF91549" w14:textId="77777777" w:rsidR="001B0B8B" w:rsidRPr="00B85768" w:rsidRDefault="001B0B8B" w:rsidP="001B0B8B">
      <w:pPr>
        <w:autoSpaceDE w:val="0"/>
        <w:autoSpaceDN w:val="0"/>
        <w:adjustRightInd w:val="0"/>
        <w:jc w:val="left"/>
        <w:rPr>
          <w:b/>
          <w:bCs/>
        </w:rPr>
      </w:pPr>
      <w:r>
        <w:rPr>
          <w:b/>
          <w:bCs/>
        </w:rPr>
        <w:t>Interest Expense</w:t>
      </w:r>
    </w:p>
    <w:p w14:paraId="64DCE76D" w14:textId="77777777" w:rsidR="001B0B8B" w:rsidRPr="00B85768" w:rsidRDefault="001B0B8B" w:rsidP="007C02D5">
      <w:pPr>
        <w:autoSpaceDE w:val="0"/>
        <w:autoSpaceDN w:val="0"/>
        <w:adjustRightInd w:val="0"/>
        <w:jc w:val="left"/>
      </w:pPr>
    </w:p>
    <w:p w14:paraId="64D3FC64" w14:textId="2D3A8B48" w:rsidR="003071E7" w:rsidRPr="00B85768" w:rsidRDefault="00E96D4B" w:rsidP="00AF4460">
      <w:pPr>
        <w:autoSpaceDE w:val="0"/>
        <w:autoSpaceDN w:val="0"/>
        <w:adjustRightInd w:val="0"/>
        <w:jc w:val="left"/>
      </w:pPr>
      <w:r>
        <w:rPr>
          <w:b/>
          <w:bCs/>
        </w:rPr>
        <w:t xml:space="preserve">Deduction </w:t>
      </w:r>
      <w:r w:rsidR="00FF5E9E">
        <w:rPr>
          <w:b/>
          <w:bCs/>
        </w:rPr>
        <w:t>for Business</w:t>
      </w:r>
      <w:r>
        <w:rPr>
          <w:b/>
          <w:bCs/>
        </w:rPr>
        <w:t xml:space="preserve"> Interest </w:t>
      </w:r>
      <w:r w:rsidR="00FF5E9E">
        <w:rPr>
          <w:b/>
          <w:bCs/>
        </w:rPr>
        <w:t>Expense</w:t>
      </w:r>
      <w:r w:rsidR="001C76E8" w:rsidRPr="00B85768">
        <w:rPr>
          <w:b/>
          <w:bCs/>
        </w:rPr>
        <w:t>: Increased Limitation</w:t>
      </w:r>
      <w:r w:rsidR="00601BBA" w:rsidRPr="00B85768">
        <w:rPr>
          <w:b/>
          <w:bCs/>
          <w:szCs w:val="24"/>
        </w:rPr>
        <w:t xml:space="preserve">. </w:t>
      </w:r>
      <w:r w:rsidR="000644EC" w:rsidRPr="00B85768">
        <w:rPr>
          <w:b/>
          <w:bCs/>
          <w:szCs w:val="24"/>
        </w:rPr>
        <w:t xml:space="preserve"> </w:t>
      </w:r>
      <w:r w:rsidR="006C21BC" w:rsidRPr="00B85768">
        <w:t>The TCJA</w:t>
      </w:r>
      <w:r w:rsidR="00277A9E" w:rsidRPr="00B85768">
        <w:t xml:space="preserve"> of 2017</w:t>
      </w:r>
      <w:r w:rsidR="000644EC" w:rsidRPr="00B85768">
        <w:t xml:space="preserve"> limited </w:t>
      </w:r>
      <w:r w:rsidR="00071A54" w:rsidRPr="00B85768">
        <w:t xml:space="preserve">the deduction of business interest </w:t>
      </w:r>
      <w:r w:rsidR="000644EC" w:rsidRPr="00B85768">
        <w:t>to 30% of adjusted taxable income</w:t>
      </w:r>
      <w:r w:rsidR="001C76E8" w:rsidRPr="00B85768">
        <w:t xml:space="preserve"> or ATI</w:t>
      </w:r>
      <w:r w:rsidR="000644EC" w:rsidRPr="00B85768">
        <w:t xml:space="preserve"> (§</w:t>
      </w:r>
      <w:r w:rsidR="006C21BC" w:rsidRPr="00B85768">
        <w:t xml:space="preserve"> </w:t>
      </w:r>
      <w:r w:rsidR="000644EC" w:rsidRPr="00B85768">
        <w:t>163(j)(10))</w:t>
      </w:r>
      <w:r w:rsidR="00AF4460" w:rsidRPr="00B85768">
        <w:t>.</w:t>
      </w:r>
      <w:r w:rsidR="003071E7" w:rsidRPr="00B85768">
        <w:t xml:space="preserve"> </w:t>
      </w:r>
      <w:r w:rsidR="000644EC" w:rsidRPr="00B85768">
        <w:t xml:space="preserve">The </w:t>
      </w:r>
      <w:r w:rsidR="00277A9E" w:rsidRPr="00B85768">
        <w:t>total</w:t>
      </w:r>
      <w:r w:rsidR="000644EC" w:rsidRPr="00B85768">
        <w:t xml:space="preserve"> cap is the sum of (1) the taxpayer’s business interest income (if any); (2) 30% of the taxpayer’s adjusted taxable income; and (3) the taxpayer’s floor plan financing interest expense for the taxable year.</w:t>
      </w:r>
      <w:r w:rsidR="00AF4460" w:rsidRPr="00B85768">
        <w:t xml:space="preserve">  </w:t>
      </w:r>
      <w:r w:rsidR="003071E7" w:rsidRPr="00B85768">
        <w:t>Note that the disallowed interest</w:t>
      </w:r>
      <w:r w:rsidR="00071A54" w:rsidRPr="00B85768">
        <w:t xml:space="preserve"> can be carried over indefinitely</w:t>
      </w:r>
      <w:r w:rsidR="003071E7" w:rsidRPr="00B85768">
        <w:t>.</w:t>
      </w:r>
    </w:p>
    <w:p w14:paraId="49423152" w14:textId="77777777" w:rsidR="003071E7" w:rsidRPr="00B85768" w:rsidRDefault="003071E7" w:rsidP="00AF4460">
      <w:pPr>
        <w:autoSpaceDE w:val="0"/>
        <w:autoSpaceDN w:val="0"/>
        <w:adjustRightInd w:val="0"/>
        <w:jc w:val="left"/>
      </w:pPr>
    </w:p>
    <w:p w14:paraId="7D58EA76" w14:textId="209AB4C5" w:rsidR="007D7772" w:rsidRPr="00B85768" w:rsidRDefault="007D7772" w:rsidP="003071E7">
      <w:pPr>
        <w:autoSpaceDE w:val="0"/>
        <w:autoSpaceDN w:val="0"/>
        <w:adjustRightInd w:val="0"/>
        <w:jc w:val="left"/>
      </w:pPr>
      <w:r w:rsidRPr="00B85768">
        <w:t xml:space="preserve">The CARES Act temporarily modifies </w:t>
      </w:r>
      <w:r w:rsidR="00AF4460" w:rsidRPr="00B85768">
        <w:t>this provision</w:t>
      </w:r>
      <w:r w:rsidR="00277A9E" w:rsidRPr="00B85768">
        <w:t xml:space="preserve"> for tax years that begin in 2019 or 2020</w:t>
      </w:r>
      <w:r w:rsidR="001C76E8" w:rsidRPr="00B85768">
        <w:t>,</w:t>
      </w:r>
      <w:r w:rsidRPr="00B85768">
        <w:t xml:space="preserve"> </w:t>
      </w:r>
      <w:r w:rsidR="00277A9E" w:rsidRPr="00B85768">
        <w:t>The Act increases</w:t>
      </w:r>
      <w:r w:rsidRPr="00B85768">
        <w:t xml:space="preserve"> the ATI limitation, from 30% to 50%. </w:t>
      </w:r>
      <w:r w:rsidR="00083BC8" w:rsidRPr="00B85768">
        <w:t xml:space="preserve">In addition, the Act allows </w:t>
      </w:r>
      <w:r w:rsidR="00A63133" w:rsidRPr="00B85768">
        <w:t>corporations</w:t>
      </w:r>
      <w:r w:rsidR="00083BC8" w:rsidRPr="00B85768">
        <w:t xml:space="preserve"> to elect to use their 2019 </w:t>
      </w:r>
      <w:r w:rsidR="000D3722" w:rsidRPr="00B85768">
        <w:t>ATI</w:t>
      </w:r>
      <w:r w:rsidR="00083BC8" w:rsidRPr="00B85768">
        <w:t xml:space="preserve"> as their </w:t>
      </w:r>
      <w:r w:rsidR="000D3722" w:rsidRPr="00B85768">
        <w:t>ATI</w:t>
      </w:r>
      <w:r w:rsidR="00083BC8" w:rsidRPr="00B85768">
        <w:t xml:space="preserve"> in 2020 for purposes of this increased 50% threshold.</w:t>
      </w:r>
      <w:r w:rsidR="00A63133" w:rsidRPr="00B85768">
        <w:t xml:space="preserve">  This ensures that even though their earnings may be harmed by the COVID-19 outbreak, their otherwise increased business interest deduction will not be.</w:t>
      </w:r>
    </w:p>
    <w:p w14:paraId="0DC935F2" w14:textId="7B274B32" w:rsidR="00A63133" w:rsidRPr="00B85768" w:rsidRDefault="00A63133" w:rsidP="003071E7">
      <w:pPr>
        <w:autoSpaceDE w:val="0"/>
        <w:autoSpaceDN w:val="0"/>
        <w:adjustRightInd w:val="0"/>
        <w:jc w:val="left"/>
        <w:rPr>
          <w:color w:val="000000"/>
          <w:szCs w:val="24"/>
        </w:rPr>
      </w:pPr>
    </w:p>
    <w:p w14:paraId="56262FCC" w14:textId="26269800" w:rsidR="00593971" w:rsidRPr="00B85768" w:rsidRDefault="00083BC8" w:rsidP="00593971">
      <w:pPr>
        <w:autoSpaceDE w:val="0"/>
        <w:autoSpaceDN w:val="0"/>
        <w:adjustRightInd w:val="0"/>
        <w:jc w:val="left"/>
        <w:rPr>
          <w:color w:val="000000"/>
          <w:szCs w:val="24"/>
        </w:rPr>
      </w:pPr>
      <w:r w:rsidRPr="00B85768">
        <w:rPr>
          <w:b/>
          <w:bCs/>
          <w:color w:val="000000"/>
          <w:szCs w:val="24"/>
        </w:rPr>
        <w:t>Example</w:t>
      </w:r>
      <w:r w:rsidR="00D40ED2" w:rsidRPr="00B85768">
        <w:rPr>
          <w:b/>
          <w:bCs/>
          <w:color w:val="000000"/>
          <w:szCs w:val="24"/>
        </w:rPr>
        <w:t xml:space="preserve"> </w:t>
      </w:r>
      <w:r w:rsidR="00D77693" w:rsidRPr="00B85768">
        <w:rPr>
          <w:b/>
          <w:bCs/>
          <w:color w:val="000000"/>
          <w:szCs w:val="24"/>
        </w:rPr>
        <w:t>1</w:t>
      </w:r>
      <w:r w:rsidR="00C83D4C">
        <w:rPr>
          <w:b/>
          <w:bCs/>
          <w:color w:val="000000"/>
          <w:szCs w:val="24"/>
        </w:rPr>
        <w:t>5</w:t>
      </w:r>
      <w:r w:rsidR="00593971" w:rsidRPr="00B85768">
        <w:rPr>
          <w:b/>
          <w:bCs/>
          <w:color w:val="000000"/>
          <w:szCs w:val="24"/>
        </w:rPr>
        <w:t>.</w:t>
      </w:r>
      <w:r w:rsidRPr="00B85768">
        <w:rPr>
          <w:color w:val="000000"/>
          <w:szCs w:val="24"/>
        </w:rPr>
        <w:t xml:space="preserve"> </w:t>
      </w:r>
      <w:r w:rsidR="00F418CA" w:rsidRPr="00B85768">
        <w:rPr>
          <w:color w:val="000000"/>
          <w:szCs w:val="24"/>
        </w:rPr>
        <w:t>C</w:t>
      </w:r>
      <w:r w:rsidR="00CF13B2" w:rsidRPr="00B85768">
        <w:rPr>
          <w:color w:val="000000"/>
          <w:szCs w:val="24"/>
        </w:rPr>
        <w:t>DB</w:t>
      </w:r>
      <w:r w:rsidR="00F418CA" w:rsidRPr="00B85768">
        <w:rPr>
          <w:color w:val="000000"/>
          <w:szCs w:val="24"/>
        </w:rPr>
        <w:t xml:space="preserve"> Inc.</w:t>
      </w:r>
      <w:r w:rsidRPr="00B85768">
        <w:rPr>
          <w:color w:val="000000"/>
          <w:szCs w:val="24"/>
        </w:rPr>
        <w:t xml:space="preserve"> had ATI of $5 million in 2019 but a negative ATI in 2020. </w:t>
      </w:r>
      <w:r w:rsidR="00F418CA" w:rsidRPr="00B85768">
        <w:rPr>
          <w:color w:val="000000"/>
          <w:szCs w:val="24"/>
        </w:rPr>
        <w:t xml:space="preserve">As a result, it normally would have no deduction </w:t>
      </w:r>
      <w:r w:rsidR="00CF13B2" w:rsidRPr="00B85768">
        <w:rPr>
          <w:color w:val="000000"/>
          <w:szCs w:val="24"/>
        </w:rPr>
        <w:t xml:space="preserve">for its business interest </w:t>
      </w:r>
      <w:r w:rsidR="00F418CA" w:rsidRPr="00B85768">
        <w:rPr>
          <w:color w:val="000000"/>
          <w:szCs w:val="24"/>
        </w:rPr>
        <w:t xml:space="preserve">in 2020 since ATI was negative (50% x ATI $0 = $0).  However, under the </w:t>
      </w:r>
      <w:r w:rsidR="000D3722" w:rsidRPr="00B85768">
        <w:t xml:space="preserve">CARES </w:t>
      </w:r>
      <w:r w:rsidR="00CF13B2" w:rsidRPr="00B85768">
        <w:rPr>
          <w:color w:val="000000"/>
          <w:szCs w:val="24"/>
        </w:rPr>
        <w:t>Act</w:t>
      </w:r>
      <w:r w:rsidRPr="00B85768">
        <w:rPr>
          <w:color w:val="000000"/>
          <w:szCs w:val="24"/>
        </w:rPr>
        <w:t xml:space="preserve">, the business could elect to </w:t>
      </w:r>
      <w:r w:rsidR="00F418CA" w:rsidRPr="00B85768">
        <w:rPr>
          <w:color w:val="000000"/>
          <w:szCs w:val="24"/>
        </w:rPr>
        <w:t xml:space="preserve">use its 2019 ATI for 2020.  In such case, it could </w:t>
      </w:r>
      <w:r w:rsidRPr="00B85768">
        <w:rPr>
          <w:color w:val="000000"/>
          <w:szCs w:val="24"/>
        </w:rPr>
        <w:t xml:space="preserve">deduct $2.5 million of interest expense in 2020 (50% </w:t>
      </w:r>
      <w:r w:rsidR="00F418CA" w:rsidRPr="00B85768">
        <w:rPr>
          <w:color w:val="000000"/>
          <w:szCs w:val="24"/>
        </w:rPr>
        <w:t>x</w:t>
      </w:r>
      <w:r w:rsidRPr="00B85768">
        <w:rPr>
          <w:color w:val="000000"/>
          <w:szCs w:val="24"/>
        </w:rPr>
        <w:t xml:space="preserve"> $5 million ATI from 2019 instead of 2020)</w:t>
      </w:r>
      <w:r w:rsidR="00F418CA" w:rsidRPr="00B85768">
        <w:rPr>
          <w:color w:val="000000"/>
          <w:szCs w:val="24"/>
        </w:rPr>
        <w:t xml:space="preserve">.  This </w:t>
      </w:r>
      <w:r w:rsidR="00593971" w:rsidRPr="00B85768">
        <w:rPr>
          <w:color w:val="000000"/>
          <w:szCs w:val="24"/>
        </w:rPr>
        <w:t>may in turn</w:t>
      </w:r>
      <w:r w:rsidRPr="00B85768">
        <w:rPr>
          <w:color w:val="000000"/>
          <w:szCs w:val="24"/>
        </w:rPr>
        <w:t xml:space="preserve"> generate a larger loss, and </w:t>
      </w:r>
      <w:r w:rsidR="00593971" w:rsidRPr="00B85768">
        <w:rPr>
          <w:color w:val="000000"/>
          <w:szCs w:val="24"/>
        </w:rPr>
        <w:t>the company could</w:t>
      </w:r>
      <w:r w:rsidRPr="00B85768">
        <w:rPr>
          <w:color w:val="000000"/>
          <w:szCs w:val="24"/>
        </w:rPr>
        <w:t xml:space="preserve"> use the favorable new NOL provisions to carry back the loss to 2019 and receive a refund on some or all of the taxes otherwise paid.</w:t>
      </w:r>
    </w:p>
    <w:p w14:paraId="534D2D84" w14:textId="7214577E" w:rsidR="00593971" w:rsidRPr="00B85768" w:rsidRDefault="00593971" w:rsidP="00FF5E9E"/>
    <w:p w14:paraId="3727C914" w14:textId="77777777" w:rsidR="00FF5E9E" w:rsidRDefault="002E6928" w:rsidP="00FF5E9E">
      <w:pPr>
        <w:autoSpaceDE w:val="0"/>
        <w:autoSpaceDN w:val="0"/>
        <w:adjustRightInd w:val="0"/>
        <w:jc w:val="left"/>
        <w:rPr>
          <w:color w:val="000000"/>
          <w:szCs w:val="24"/>
        </w:rPr>
      </w:pPr>
      <w:r w:rsidRPr="00E96D4B">
        <w:rPr>
          <w:b/>
          <w:i/>
          <w:color w:val="000000"/>
          <w:szCs w:val="24"/>
        </w:rPr>
        <w:t xml:space="preserve">Special rules </w:t>
      </w:r>
      <w:r w:rsidR="00FF5E9E">
        <w:rPr>
          <w:b/>
          <w:i/>
          <w:color w:val="000000"/>
          <w:szCs w:val="24"/>
        </w:rPr>
        <w:t>for</w:t>
      </w:r>
      <w:r w:rsidRPr="00E96D4B">
        <w:rPr>
          <w:b/>
          <w:i/>
          <w:color w:val="000000"/>
          <w:szCs w:val="24"/>
        </w:rPr>
        <w:t xml:space="preserve"> partnerships</w:t>
      </w:r>
      <w:r w:rsidRPr="00E96D4B">
        <w:rPr>
          <w:i/>
          <w:color w:val="000000"/>
          <w:szCs w:val="24"/>
        </w:rPr>
        <w:t>.</w:t>
      </w:r>
      <w:r w:rsidRPr="00B85768">
        <w:rPr>
          <w:color w:val="000000"/>
          <w:szCs w:val="24"/>
        </w:rPr>
        <w:t xml:space="preserve">  </w:t>
      </w:r>
      <w:r w:rsidR="007D7772" w:rsidRPr="00B85768">
        <w:rPr>
          <w:color w:val="000000"/>
          <w:szCs w:val="24"/>
        </w:rPr>
        <w:t xml:space="preserve">For 2019, partnerships </w:t>
      </w:r>
      <w:r w:rsidR="003D7D75" w:rsidRPr="00B85768">
        <w:rPr>
          <w:color w:val="000000"/>
          <w:szCs w:val="24"/>
        </w:rPr>
        <w:t xml:space="preserve">cannot take advantage of the 50% </w:t>
      </w:r>
      <w:r w:rsidR="0069138E" w:rsidRPr="00B85768">
        <w:rPr>
          <w:color w:val="000000"/>
          <w:szCs w:val="24"/>
        </w:rPr>
        <w:t xml:space="preserve">ATI </w:t>
      </w:r>
      <w:r w:rsidR="003D7D75" w:rsidRPr="00B85768">
        <w:rPr>
          <w:color w:val="000000"/>
          <w:szCs w:val="24"/>
        </w:rPr>
        <w:t xml:space="preserve">limit but </w:t>
      </w:r>
      <w:r w:rsidR="007D7772" w:rsidRPr="00B85768">
        <w:rPr>
          <w:color w:val="000000"/>
          <w:szCs w:val="24"/>
        </w:rPr>
        <w:t>must use 30%</w:t>
      </w:r>
      <w:r w:rsidR="0069138E" w:rsidRPr="00B85768">
        <w:rPr>
          <w:color w:val="000000"/>
          <w:szCs w:val="24"/>
        </w:rPr>
        <w:t xml:space="preserve"> of ATI</w:t>
      </w:r>
      <w:r w:rsidR="007D7772" w:rsidRPr="00B85768">
        <w:rPr>
          <w:color w:val="000000"/>
          <w:szCs w:val="24"/>
        </w:rPr>
        <w:t>.</w:t>
      </w:r>
      <w:r w:rsidR="00CF13B2" w:rsidRPr="00B85768">
        <w:rPr>
          <w:color w:val="000000"/>
          <w:szCs w:val="24"/>
        </w:rPr>
        <w:t xml:space="preserve"> </w:t>
      </w:r>
      <w:r w:rsidR="007D7772" w:rsidRPr="00B85768">
        <w:rPr>
          <w:color w:val="000000"/>
          <w:szCs w:val="24"/>
        </w:rPr>
        <w:t xml:space="preserve"> </w:t>
      </w:r>
      <w:r w:rsidR="000D3722" w:rsidRPr="00B85768">
        <w:rPr>
          <w:color w:val="000000"/>
          <w:szCs w:val="24"/>
        </w:rPr>
        <w:t>In this regard, r</w:t>
      </w:r>
      <w:r w:rsidR="000827FA" w:rsidRPr="00B85768">
        <w:rPr>
          <w:color w:val="000000"/>
          <w:szCs w:val="24"/>
        </w:rPr>
        <w:t>ecall that unused interest carries over.  For 2020</w:t>
      </w:r>
      <w:r w:rsidR="00593971" w:rsidRPr="00B85768">
        <w:rPr>
          <w:color w:val="000000"/>
          <w:szCs w:val="24"/>
        </w:rPr>
        <w:t>, the</w:t>
      </w:r>
      <w:r w:rsidR="007D7772" w:rsidRPr="00B85768">
        <w:rPr>
          <w:color w:val="000000"/>
          <w:szCs w:val="24"/>
        </w:rPr>
        <w:t xml:space="preserve"> ATI limitation </w:t>
      </w:r>
      <w:r w:rsidR="00593971" w:rsidRPr="00B85768">
        <w:rPr>
          <w:color w:val="000000"/>
          <w:szCs w:val="24"/>
        </w:rPr>
        <w:t xml:space="preserve">for partnerships </w:t>
      </w:r>
      <w:r w:rsidR="007D7772" w:rsidRPr="00B85768">
        <w:rPr>
          <w:color w:val="000000"/>
          <w:szCs w:val="24"/>
        </w:rPr>
        <w:t xml:space="preserve">increases </w:t>
      </w:r>
      <w:r w:rsidR="000827FA" w:rsidRPr="00B85768">
        <w:rPr>
          <w:color w:val="000000"/>
          <w:szCs w:val="24"/>
        </w:rPr>
        <w:t xml:space="preserve">from 30% </w:t>
      </w:r>
      <w:r w:rsidR="007D7772" w:rsidRPr="00B85768">
        <w:rPr>
          <w:color w:val="000000"/>
          <w:szCs w:val="24"/>
        </w:rPr>
        <w:t>to 50% of ATI</w:t>
      </w:r>
      <w:r w:rsidR="000827FA" w:rsidRPr="00B85768">
        <w:rPr>
          <w:color w:val="000000"/>
          <w:szCs w:val="24"/>
        </w:rPr>
        <w:t xml:space="preserve"> (</w:t>
      </w:r>
      <w:r w:rsidR="007D7772" w:rsidRPr="00B85768">
        <w:rPr>
          <w:color w:val="000000"/>
          <w:szCs w:val="24"/>
        </w:rPr>
        <w:t>unless the partnership elects not to apply the higher limitation</w:t>
      </w:r>
      <w:r w:rsidR="000827FA" w:rsidRPr="00B85768">
        <w:rPr>
          <w:color w:val="000000"/>
          <w:szCs w:val="24"/>
        </w:rPr>
        <w:t>)</w:t>
      </w:r>
      <w:r w:rsidR="007D7772" w:rsidRPr="00B85768">
        <w:rPr>
          <w:color w:val="000000"/>
          <w:szCs w:val="24"/>
        </w:rPr>
        <w:t xml:space="preserve">. </w:t>
      </w:r>
      <w:r w:rsidRPr="00B85768">
        <w:rPr>
          <w:color w:val="000000"/>
          <w:szCs w:val="24"/>
        </w:rPr>
        <w:t xml:space="preserve"> </w:t>
      </w:r>
      <w:r w:rsidR="0069138E" w:rsidRPr="00B85768">
        <w:rPr>
          <w:color w:val="000000"/>
          <w:szCs w:val="24"/>
        </w:rPr>
        <w:t>The special rule for partnerships could be significant since LLCs often hold title to real estate with substantial</w:t>
      </w:r>
      <w:r w:rsidR="000D3722" w:rsidRPr="00B85768">
        <w:rPr>
          <w:color w:val="000000"/>
          <w:szCs w:val="24"/>
        </w:rPr>
        <w:t xml:space="preserve"> mortgages and interest expense</w:t>
      </w:r>
      <w:r w:rsidR="0069138E" w:rsidRPr="00B85768">
        <w:rPr>
          <w:color w:val="000000"/>
          <w:szCs w:val="24"/>
        </w:rPr>
        <w:t xml:space="preserve">.  </w:t>
      </w:r>
    </w:p>
    <w:p w14:paraId="28CC50C5" w14:textId="6E430822" w:rsidR="007D7772" w:rsidRPr="00B85768" w:rsidRDefault="00FF5E9E" w:rsidP="00FF5E9E">
      <w:pPr>
        <w:autoSpaceDE w:val="0"/>
        <w:autoSpaceDN w:val="0"/>
        <w:adjustRightInd w:val="0"/>
        <w:jc w:val="left"/>
        <w:rPr>
          <w:color w:val="000000"/>
        </w:rPr>
      </w:pPr>
      <w:r>
        <w:rPr>
          <w:color w:val="000000"/>
          <w:szCs w:val="24"/>
        </w:rPr>
        <w:tab/>
      </w:r>
      <w:r w:rsidR="00FD578B" w:rsidRPr="00B85768">
        <w:rPr>
          <w:color w:val="000000"/>
        </w:rPr>
        <w:t>For 2019,</w:t>
      </w:r>
      <w:r w:rsidR="004A4643" w:rsidRPr="00B85768">
        <w:rPr>
          <w:color w:val="000000"/>
        </w:rPr>
        <w:t xml:space="preserve"> a</w:t>
      </w:r>
      <w:r w:rsidR="00FD578B" w:rsidRPr="00B85768">
        <w:rPr>
          <w:color w:val="000000"/>
        </w:rPr>
        <w:t xml:space="preserve"> p</w:t>
      </w:r>
      <w:r w:rsidR="007D7772" w:rsidRPr="00B85768">
        <w:rPr>
          <w:color w:val="000000"/>
        </w:rPr>
        <w:t>artner</w:t>
      </w:r>
      <w:r w:rsidR="004A4643" w:rsidRPr="00B85768">
        <w:rPr>
          <w:color w:val="000000"/>
        </w:rPr>
        <w:t>’</w:t>
      </w:r>
      <w:r w:rsidR="007D7772" w:rsidRPr="00B85768">
        <w:rPr>
          <w:color w:val="000000"/>
        </w:rPr>
        <w:t xml:space="preserve">s </w:t>
      </w:r>
      <w:r w:rsidR="004A4643" w:rsidRPr="00B85768">
        <w:rPr>
          <w:color w:val="000000"/>
        </w:rPr>
        <w:t xml:space="preserve">share of excess business interest expense (EBIE) is bifurcated.  The partner </w:t>
      </w:r>
      <w:r w:rsidR="007D7772" w:rsidRPr="00B85768">
        <w:rPr>
          <w:color w:val="000000"/>
        </w:rPr>
        <w:t>may treat 50% of any EBIE</w:t>
      </w:r>
      <w:r w:rsidR="0069157B" w:rsidRPr="00B85768">
        <w:rPr>
          <w:color w:val="000000"/>
        </w:rPr>
        <w:t xml:space="preserve"> </w:t>
      </w:r>
      <w:r w:rsidR="000827FA" w:rsidRPr="00B85768">
        <w:rPr>
          <w:color w:val="000000"/>
        </w:rPr>
        <w:t xml:space="preserve">allocated to </w:t>
      </w:r>
      <w:r w:rsidR="006C4805" w:rsidRPr="00B85768">
        <w:rPr>
          <w:color w:val="000000"/>
        </w:rPr>
        <w:t>the partner</w:t>
      </w:r>
      <w:r w:rsidR="000827FA" w:rsidRPr="00B85768">
        <w:rPr>
          <w:color w:val="000000"/>
        </w:rPr>
        <w:t xml:space="preserve"> </w:t>
      </w:r>
      <w:r w:rsidR="007D7772" w:rsidRPr="00B85768">
        <w:rPr>
          <w:color w:val="000000"/>
        </w:rPr>
        <w:t>as automatically paid or accrued to them in the partner's 2020 tax year</w:t>
      </w:r>
      <w:r w:rsidR="006C4805" w:rsidRPr="00B85768">
        <w:rPr>
          <w:color w:val="000000"/>
        </w:rPr>
        <w:t xml:space="preserve">, thereby avoiding </w:t>
      </w:r>
      <w:r w:rsidR="0069157B" w:rsidRPr="00B85768">
        <w:rPr>
          <w:color w:val="000000"/>
        </w:rPr>
        <w:t>any</w:t>
      </w:r>
      <w:r w:rsidR="007D7772" w:rsidRPr="00B85768">
        <w:rPr>
          <w:color w:val="000000"/>
        </w:rPr>
        <w:t xml:space="preserve"> </w:t>
      </w:r>
      <w:r w:rsidR="0061403A" w:rsidRPr="00B85768">
        <w:rPr>
          <w:color w:val="000000"/>
        </w:rPr>
        <w:t xml:space="preserve">§ </w:t>
      </w:r>
      <w:r w:rsidR="007D7772" w:rsidRPr="00B85768">
        <w:rPr>
          <w:color w:val="000000"/>
        </w:rPr>
        <w:t xml:space="preserve">163(j) limitations at the partner level (i.e., the partner can deduct that 50% portion regardless of the partner's ATI). </w:t>
      </w:r>
      <w:r w:rsidR="000D3722" w:rsidRPr="00B85768">
        <w:rPr>
          <w:color w:val="000000"/>
        </w:rPr>
        <w:t xml:space="preserve"> </w:t>
      </w:r>
      <w:r w:rsidR="007D7772" w:rsidRPr="00B85768">
        <w:rPr>
          <w:color w:val="000000"/>
        </w:rPr>
        <w:t>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51592B9C" w14:textId="77777777" w:rsidR="006C4805" w:rsidRPr="00B85768" w:rsidRDefault="006C4805" w:rsidP="00743D60"/>
    <w:p w14:paraId="398E1F12" w14:textId="78F104FC" w:rsidR="00743D60" w:rsidRPr="00B85768" w:rsidRDefault="00026991" w:rsidP="00743D60">
      <w:r w:rsidRPr="00B85768">
        <w:t>Note that</w:t>
      </w:r>
      <w:r w:rsidR="007D7772" w:rsidRPr="00B85768">
        <w:t xml:space="preserve"> </w:t>
      </w:r>
      <w:r w:rsidRPr="00B85768">
        <w:t>the increase in the ATI from 30% to 50% means the taxpayer should have</w:t>
      </w:r>
      <w:r w:rsidR="00704829" w:rsidRPr="00B85768">
        <w:t xml:space="preserve"> </w:t>
      </w:r>
      <w:r w:rsidR="007D7772" w:rsidRPr="00B85768">
        <w:t xml:space="preserve">additional interest expense that may be deducted </w:t>
      </w:r>
      <w:r w:rsidRPr="00B85768">
        <w:t xml:space="preserve">and </w:t>
      </w:r>
      <w:r w:rsidR="007D7772" w:rsidRPr="00B85768">
        <w:t>may give rise to, or increase, an NOL, which, as previously discussed, may now be carried back to offset the taxable income of five prior tax years.</w:t>
      </w:r>
    </w:p>
    <w:p w14:paraId="6BB4FB64" w14:textId="77777777" w:rsidR="006C4805" w:rsidRPr="00B85768" w:rsidRDefault="006C4805" w:rsidP="00743D60">
      <w:pPr>
        <w:pStyle w:val="Normal1"/>
        <w:spacing w:before="0" w:beforeAutospacing="0" w:after="0" w:afterAutospacing="0"/>
        <w:ind w:left="75" w:right="75"/>
        <w:rPr>
          <w:color w:val="000000"/>
        </w:rPr>
      </w:pPr>
    </w:p>
    <w:p w14:paraId="52C6BCF7" w14:textId="1A28A4C6" w:rsidR="00704829" w:rsidRPr="00B85768" w:rsidRDefault="00743D60" w:rsidP="000D3722">
      <w:r w:rsidRPr="00B85768">
        <w:t>Finally, i</w:t>
      </w:r>
      <w:r w:rsidR="007D7772" w:rsidRPr="00B85768">
        <w:t>f the additional deduction</w:t>
      </w:r>
      <w:r w:rsidR="000D3722" w:rsidRPr="00B85768">
        <w:t xml:space="preserve"> using the increased ATI limit</w:t>
      </w:r>
      <w:r w:rsidR="007D7772" w:rsidRPr="00B85768">
        <w:t xml:space="preserve"> </w:t>
      </w:r>
      <w:r w:rsidR="00704829" w:rsidRPr="00B85768">
        <w:t>would produce</w:t>
      </w:r>
      <w:r w:rsidR="007D7772" w:rsidRPr="00B85768">
        <w:t xml:space="preserve"> </w:t>
      </w:r>
      <w:r w:rsidR="007D5449" w:rsidRPr="007D5449">
        <w:t xml:space="preserve">undesirable </w:t>
      </w:r>
      <w:r w:rsidR="007D7772" w:rsidRPr="00B85768">
        <w:t>tax consequences for another tax provision, taxpayers may decide not to elect to apply the increased limitation.</w:t>
      </w:r>
    </w:p>
    <w:p w14:paraId="2D17E503" w14:textId="77777777" w:rsidR="00CE1D71" w:rsidRPr="0063555D" w:rsidRDefault="00CE1D71" w:rsidP="000B2759"/>
    <w:p w14:paraId="08B97098" w14:textId="77777777" w:rsidR="00CE1D71" w:rsidRPr="0063555D" w:rsidRDefault="00CE1D71" w:rsidP="000B2759"/>
    <w:p w14:paraId="4D213C27" w14:textId="77777777" w:rsidR="00CE1D71" w:rsidRPr="0063555D" w:rsidRDefault="00CE1D71" w:rsidP="000B2759"/>
    <w:p w14:paraId="4E3855B1" w14:textId="4A3C877A" w:rsidR="000B2759" w:rsidRPr="00B85768" w:rsidRDefault="000B2759" w:rsidP="000B2759">
      <w:pPr>
        <w:rPr>
          <w:b/>
        </w:rPr>
      </w:pPr>
      <w:r w:rsidRPr="00B85768">
        <w:rPr>
          <w:b/>
        </w:rPr>
        <w:lastRenderedPageBreak/>
        <w:t>Page 11-</w:t>
      </w:r>
      <w:r w:rsidR="001C6272" w:rsidRPr="00B85768">
        <w:rPr>
          <w:b/>
        </w:rPr>
        <w:t>4</w:t>
      </w:r>
      <w:r w:rsidR="001C6272">
        <w:rPr>
          <w:b/>
        </w:rPr>
        <w:t>3</w:t>
      </w:r>
    </w:p>
    <w:p w14:paraId="623C5824" w14:textId="77777777" w:rsidR="00B24C94" w:rsidRDefault="00B24C94" w:rsidP="00E10A41">
      <w:pPr>
        <w:rPr>
          <w:szCs w:val="24"/>
        </w:rPr>
      </w:pPr>
    </w:p>
    <w:p w14:paraId="59666852" w14:textId="76D6F287" w:rsidR="001B0B8B" w:rsidRDefault="001B0B8B" w:rsidP="001B0B8B">
      <w:pPr>
        <w:rPr>
          <w:b/>
          <w:szCs w:val="24"/>
        </w:rPr>
      </w:pPr>
      <w:r>
        <w:rPr>
          <w:b/>
          <w:szCs w:val="24"/>
        </w:rPr>
        <w:t>Charitable Contributions</w:t>
      </w:r>
      <w:r w:rsidR="001C6272">
        <w:rPr>
          <w:b/>
          <w:szCs w:val="24"/>
        </w:rPr>
        <w:t>: Limitations on Deductions</w:t>
      </w:r>
    </w:p>
    <w:p w14:paraId="20609608" w14:textId="77777777" w:rsidR="001B0B8B" w:rsidRPr="00B85768" w:rsidRDefault="001B0B8B" w:rsidP="00E10A41">
      <w:pPr>
        <w:rPr>
          <w:szCs w:val="24"/>
        </w:rPr>
      </w:pPr>
    </w:p>
    <w:p w14:paraId="400E4C0C" w14:textId="166E25B6" w:rsidR="000B2759" w:rsidRDefault="00866B0A" w:rsidP="006217A3">
      <w:pPr>
        <w:autoSpaceDE w:val="0"/>
        <w:autoSpaceDN w:val="0"/>
        <w:adjustRightInd w:val="0"/>
        <w:jc w:val="left"/>
        <w:rPr>
          <w:szCs w:val="24"/>
        </w:rPr>
      </w:pPr>
      <w:r w:rsidRPr="00B85768">
        <w:rPr>
          <w:b/>
          <w:szCs w:val="24"/>
        </w:rPr>
        <w:t>Charitable Contribution</w:t>
      </w:r>
      <w:r w:rsidR="00D345AF" w:rsidRPr="00B85768">
        <w:rPr>
          <w:b/>
          <w:szCs w:val="24"/>
        </w:rPr>
        <w:t>s</w:t>
      </w:r>
      <w:r w:rsidR="00743D60" w:rsidRPr="00B85768">
        <w:rPr>
          <w:b/>
          <w:szCs w:val="24"/>
        </w:rPr>
        <w:t xml:space="preserve">: New </w:t>
      </w:r>
      <w:r w:rsidR="001B0B8B">
        <w:rPr>
          <w:b/>
          <w:szCs w:val="24"/>
        </w:rPr>
        <w:t xml:space="preserve">$300 </w:t>
      </w:r>
      <w:r w:rsidR="00743D60" w:rsidRPr="00B85768">
        <w:rPr>
          <w:b/>
          <w:szCs w:val="24"/>
        </w:rPr>
        <w:t>Above-the-Line Deduction</w:t>
      </w:r>
      <w:r w:rsidR="000B2759" w:rsidRPr="00B85768">
        <w:rPr>
          <w:b/>
          <w:szCs w:val="24"/>
        </w:rPr>
        <w:t xml:space="preserve">.  </w:t>
      </w:r>
      <w:r w:rsidR="006217A3" w:rsidRPr="00B85768">
        <w:rPr>
          <w:bCs/>
          <w:szCs w:val="24"/>
        </w:rPr>
        <w:t>The Act</w:t>
      </w:r>
      <w:r w:rsidR="00DB14F7" w:rsidRPr="00B85768">
        <w:rPr>
          <w:b/>
          <w:szCs w:val="24"/>
        </w:rPr>
        <w:t xml:space="preserve"> </w:t>
      </w:r>
      <w:r w:rsidR="006217A3" w:rsidRPr="00B85768">
        <w:rPr>
          <w:szCs w:val="24"/>
        </w:rPr>
        <w:t>allows taxpayers to claim</w:t>
      </w:r>
      <w:r w:rsidR="00DB14F7" w:rsidRPr="00B85768">
        <w:rPr>
          <w:szCs w:val="24"/>
        </w:rPr>
        <w:t xml:space="preserve"> </w:t>
      </w:r>
      <w:r w:rsidR="006217A3" w:rsidRPr="00B85768">
        <w:rPr>
          <w:szCs w:val="24"/>
        </w:rPr>
        <w:t>contributions of up to</w:t>
      </w:r>
      <w:r w:rsidR="00DB14F7" w:rsidRPr="00B85768">
        <w:rPr>
          <w:szCs w:val="24"/>
        </w:rPr>
        <w:t xml:space="preserve"> $300 </w:t>
      </w:r>
      <w:r w:rsidR="006217A3" w:rsidRPr="00B85768">
        <w:rPr>
          <w:szCs w:val="24"/>
        </w:rPr>
        <w:t xml:space="preserve">of </w:t>
      </w:r>
      <w:r w:rsidR="006217A3" w:rsidRPr="00B85768">
        <w:rPr>
          <w:i/>
          <w:szCs w:val="24"/>
        </w:rPr>
        <w:t>cash</w:t>
      </w:r>
      <w:r w:rsidR="006217A3" w:rsidRPr="00B85768">
        <w:rPr>
          <w:szCs w:val="24"/>
        </w:rPr>
        <w:t xml:space="preserve"> contributions to public charities as a deduction for AGI (i.e., an </w:t>
      </w:r>
      <w:r w:rsidR="00DB14F7" w:rsidRPr="00B85768">
        <w:rPr>
          <w:szCs w:val="24"/>
        </w:rPr>
        <w:t>above-the-line deduction</w:t>
      </w:r>
      <w:r w:rsidR="006217A3" w:rsidRPr="00B85768">
        <w:rPr>
          <w:szCs w:val="24"/>
        </w:rPr>
        <w:t xml:space="preserve">) </w:t>
      </w:r>
      <w:r w:rsidR="00DB14F7" w:rsidRPr="00B85768">
        <w:rPr>
          <w:szCs w:val="24"/>
        </w:rPr>
        <w:t>in 2020.</w:t>
      </w:r>
      <w:r w:rsidR="000B2759" w:rsidRPr="00B85768">
        <w:rPr>
          <w:color w:val="3333FF"/>
          <w:szCs w:val="24"/>
        </w:rPr>
        <w:t xml:space="preserve">  </w:t>
      </w:r>
      <w:r w:rsidR="00743D60" w:rsidRPr="00B85768">
        <w:rPr>
          <w:szCs w:val="24"/>
        </w:rPr>
        <w:t>Consequently, a taxpayer choosing to take the standard deduction in 2020 (e.g.,</w:t>
      </w:r>
      <w:r w:rsidR="00B74341" w:rsidRPr="00B85768">
        <w:rPr>
          <w:szCs w:val="24"/>
        </w:rPr>
        <w:t xml:space="preserve"> $12,400 for single, $18,650 for head of households or</w:t>
      </w:r>
      <w:r w:rsidR="00743D60" w:rsidRPr="00B85768">
        <w:rPr>
          <w:szCs w:val="24"/>
        </w:rPr>
        <w:t xml:space="preserve"> $24,800 for joint filers) </w:t>
      </w:r>
      <w:r w:rsidR="009F1578" w:rsidRPr="00B85768">
        <w:rPr>
          <w:szCs w:val="24"/>
        </w:rPr>
        <w:t xml:space="preserve">effectively </w:t>
      </w:r>
      <w:r w:rsidR="008D60E4" w:rsidRPr="00B85768">
        <w:rPr>
          <w:szCs w:val="24"/>
        </w:rPr>
        <w:t>increases</w:t>
      </w:r>
      <w:r w:rsidR="00743D60" w:rsidRPr="00B85768">
        <w:rPr>
          <w:szCs w:val="24"/>
        </w:rPr>
        <w:t xml:space="preserve"> this amount </w:t>
      </w:r>
      <w:r w:rsidR="00B74341" w:rsidRPr="00B85768">
        <w:rPr>
          <w:szCs w:val="24"/>
        </w:rPr>
        <w:t xml:space="preserve">by </w:t>
      </w:r>
      <w:r w:rsidR="00743D60" w:rsidRPr="00B85768">
        <w:rPr>
          <w:szCs w:val="24"/>
        </w:rPr>
        <w:t xml:space="preserve">$300 </w:t>
      </w:r>
      <w:r w:rsidR="00B74341" w:rsidRPr="00B85768">
        <w:rPr>
          <w:szCs w:val="24"/>
        </w:rPr>
        <w:t>by making $300 of</w:t>
      </w:r>
      <w:r w:rsidR="00743D60" w:rsidRPr="00B85768">
        <w:rPr>
          <w:szCs w:val="24"/>
        </w:rPr>
        <w:t xml:space="preserve"> charitable contributions</w:t>
      </w:r>
      <w:r w:rsidR="00B74341" w:rsidRPr="00B85768">
        <w:rPr>
          <w:szCs w:val="24"/>
        </w:rPr>
        <w:t xml:space="preserve">.  </w:t>
      </w:r>
      <w:r w:rsidR="00E979CB" w:rsidRPr="00B85768">
        <w:rPr>
          <w:szCs w:val="24"/>
        </w:rPr>
        <w:t>Note that this deduction actually reduces AGI and, therefore, impact</w:t>
      </w:r>
      <w:r w:rsidR="003221B7" w:rsidRPr="00B85768">
        <w:rPr>
          <w:szCs w:val="24"/>
        </w:rPr>
        <w:t>s</w:t>
      </w:r>
      <w:r w:rsidR="00E979CB" w:rsidRPr="00B85768">
        <w:rPr>
          <w:szCs w:val="24"/>
        </w:rPr>
        <w:t xml:space="preserve"> deductions whose calculation involves AGI (§ 62(a)(22)).</w:t>
      </w:r>
    </w:p>
    <w:p w14:paraId="543A8D90" w14:textId="77777777" w:rsidR="00B47FF3" w:rsidRDefault="00B47FF3" w:rsidP="00FB3555">
      <w:pPr>
        <w:rPr>
          <w:szCs w:val="24"/>
        </w:rPr>
      </w:pPr>
    </w:p>
    <w:p w14:paraId="230B688E" w14:textId="77777777" w:rsidR="00B47FF3" w:rsidRPr="00B85768" w:rsidRDefault="00B47FF3" w:rsidP="00B47FF3">
      <w:pPr>
        <w:autoSpaceDE w:val="0"/>
        <w:autoSpaceDN w:val="0"/>
        <w:adjustRightInd w:val="0"/>
        <w:jc w:val="left"/>
        <w:rPr>
          <w:szCs w:val="24"/>
        </w:rPr>
      </w:pPr>
      <w:r w:rsidRPr="00B85768">
        <w:rPr>
          <w:b/>
          <w:bCs/>
          <w:szCs w:val="24"/>
        </w:rPr>
        <w:t>Increase in Limits on Contributions of Food Inventory</w:t>
      </w:r>
      <w:r w:rsidRPr="00B85768">
        <w:rPr>
          <w:szCs w:val="24"/>
        </w:rPr>
        <w:t>: Previously, a donation of “apparently wholesome food inventory” to a charitable organization that was used for the care of the ill, the needy, or infants was deductible in an amount up to its basis plus half the gain that would be realized had the food been sold (not to exceed twice the basis).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made, computed without regard to the taxpayer's charitable deductions for the year. (§ 170(e)(3)(C)).</w:t>
      </w:r>
    </w:p>
    <w:p w14:paraId="07B6E11D" w14:textId="77777777" w:rsidR="00B47FF3" w:rsidRPr="00B85768" w:rsidRDefault="00B47FF3" w:rsidP="00B47FF3">
      <w:pPr>
        <w:autoSpaceDE w:val="0"/>
        <w:autoSpaceDN w:val="0"/>
        <w:adjustRightInd w:val="0"/>
        <w:jc w:val="left"/>
        <w:rPr>
          <w:szCs w:val="24"/>
        </w:rPr>
      </w:pPr>
      <w:r w:rsidRPr="00B85768">
        <w:rPr>
          <w:szCs w:val="24"/>
        </w:rPr>
        <w:tab/>
        <w:t xml:space="preserve">The Act provides that in the case of charitable contribution of food during 2020, the taxable income limit is also 25% rather than 15%. (Act § 2205(b)).  The Act emphasizes that the food donations must be made to a charity. </w:t>
      </w:r>
      <w:r w:rsidRPr="00AC3736">
        <w:rPr>
          <w:szCs w:val="24"/>
        </w:rPr>
        <w:t>So, it would appear that, for instance, a restaurant that wanted to give excess food that would otherwise spoil would need to donate it first to a church or a school to be distributed, instead of inviting the general public to consume the food at the business’s location (or picking the food up and eating it elsewhere)</w:t>
      </w:r>
    </w:p>
    <w:p w14:paraId="6555AE45" w14:textId="77777777" w:rsidR="00B47FF3" w:rsidRPr="00B85768" w:rsidRDefault="00B47FF3" w:rsidP="00FB3555">
      <w:pPr>
        <w:rPr>
          <w:szCs w:val="24"/>
        </w:rPr>
      </w:pPr>
    </w:p>
    <w:p w14:paraId="6B90C0B0" w14:textId="77777777" w:rsidR="007D5449" w:rsidRDefault="00362A76" w:rsidP="007D5449">
      <w:pPr>
        <w:rPr>
          <w:szCs w:val="24"/>
        </w:rPr>
      </w:pPr>
      <w:r w:rsidRPr="00B85768">
        <w:rPr>
          <w:b/>
          <w:bCs/>
        </w:rPr>
        <w:t xml:space="preserve">Unlimited </w:t>
      </w:r>
      <w:r w:rsidR="006A1429">
        <w:rPr>
          <w:b/>
          <w:bCs/>
        </w:rPr>
        <w:t xml:space="preserve">Charitable </w:t>
      </w:r>
      <w:r w:rsidRPr="00B85768">
        <w:rPr>
          <w:b/>
          <w:bCs/>
        </w:rPr>
        <w:t>Itemized Deduction for</w:t>
      </w:r>
      <w:r w:rsidR="005155AF" w:rsidRPr="00B85768">
        <w:rPr>
          <w:b/>
          <w:bCs/>
        </w:rPr>
        <w:t xml:space="preserve"> </w:t>
      </w:r>
      <w:r w:rsidR="00743D60" w:rsidRPr="00B85768">
        <w:rPr>
          <w:b/>
          <w:bCs/>
        </w:rPr>
        <w:t xml:space="preserve">Individuals.  </w:t>
      </w:r>
      <w:r w:rsidR="00743D60" w:rsidRPr="00B85768">
        <w:rPr>
          <w:szCs w:val="24"/>
        </w:rPr>
        <w:t xml:space="preserve">As discussed in the text, </w:t>
      </w:r>
      <w:r w:rsidR="008B6CF5" w:rsidRPr="00B85768">
        <w:rPr>
          <w:szCs w:val="24"/>
        </w:rPr>
        <w:t xml:space="preserve">for large contributions and contributions of property </w:t>
      </w:r>
      <w:r w:rsidR="00A368FB" w:rsidRPr="00B85768">
        <w:rPr>
          <w:szCs w:val="24"/>
        </w:rPr>
        <w:t xml:space="preserve">there </w:t>
      </w:r>
      <w:r w:rsidRPr="00B85768">
        <w:rPr>
          <w:szCs w:val="24"/>
        </w:rPr>
        <w:t>is a long list</w:t>
      </w:r>
      <w:r w:rsidR="00A368FB" w:rsidRPr="00B85768">
        <w:rPr>
          <w:szCs w:val="24"/>
        </w:rPr>
        <w:t xml:space="preserve"> of </w:t>
      </w:r>
      <w:r w:rsidRPr="00B85768">
        <w:rPr>
          <w:szCs w:val="24"/>
        </w:rPr>
        <w:t xml:space="preserve">complex interrelated </w:t>
      </w:r>
      <w:r w:rsidR="00A368FB" w:rsidRPr="00B85768">
        <w:rPr>
          <w:szCs w:val="24"/>
        </w:rPr>
        <w:t xml:space="preserve">limitations </w:t>
      </w:r>
      <w:r w:rsidR="00C87D9D" w:rsidRPr="00B85768">
        <w:rPr>
          <w:szCs w:val="24"/>
        </w:rPr>
        <w:t xml:space="preserve">that can apply </w:t>
      </w:r>
      <w:r w:rsidR="00A368FB" w:rsidRPr="00B85768">
        <w:rPr>
          <w:szCs w:val="24"/>
        </w:rPr>
        <w:t>(e.g., cash contribution</w:t>
      </w:r>
      <w:r w:rsidRPr="00B85768">
        <w:rPr>
          <w:szCs w:val="24"/>
        </w:rPr>
        <w:t>s</w:t>
      </w:r>
      <w:r w:rsidR="00A368FB" w:rsidRPr="00B85768">
        <w:rPr>
          <w:szCs w:val="24"/>
        </w:rPr>
        <w:t xml:space="preserve"> subject to 60% of AGI, non-cash donations subject to 30% of AGI</w:t>
      </w:r>
      <w:r w:rsidRPr="00B85768">
        <w:rPr>
          <w:szCs w:val="24"/>
        </w:rPr>
        <w:t xml:space="preserve"> or 20%</w:t>
      </w:r>
      <w:r w:rsidR="00A368FB" w:rsidRPr="00B85768">
        <w:rPr>
          <w:szCs w:val="24"/>
        </w:rPr>
        <w:t xml:space="preserve"> </w:t>
      </w:r>
      <w:r w:rsidRPr="00B85768">
        <w:rPr>
          <w:szCs w:val="24"/>
        </w:rPr>
        <w:t xml:space="preserve">for </w:t>
      </w:r>
      <w:r w:rsidR="00714527" w:rsidRPr="00B85768">
        <w:rPr>
          <w:szCs w:val="24"/>
        </w:rPr>
        <w:t xml:space="preserve">certain others </w:t>
      </w:r>
      <w:r w:rsidR="00A368FB" w:rsidRPr="00B85768">
        <w:rPr>
          <w:szCs w:val="24"/>
        </w:rPr>
        <w:t xml:space="preserve">and more). </w:t>
      </w:r>
      <w:r w:rsidRPr="00B85768">
        <w:rPr>
          <w:szCs w:val="24"/>
        </w:rPr>
        <w:t>However, t</w:t>
      </w:r>
      <w:r w:rsidR="005155AF" w:rsidRPr="00B85768">
        <w:rPr>
          <w:szCs w:val="24"/>
        </w:rPr>
        <w:t xml:space="preserve">he Act </w:t>
      </w:r>
      <w:r w:rsidR="00A368FB" w:rsidRPr="00B85768">
        <w:rPr>
          <w:szCs w:val="24"/>
        </w:rPr>
        <w:t xml:space="preserve">generally </w:t>
      </w:r>
      <w:r w:rsidR="005155AF" w:rsidRPr="00B85768">
        <w:rPr>
          <w:szCs w:val="24"/>
        </w:rPr>
        <w:t>provides that for 2020</w:t>
      </w:r>
      <w:r w:rsidR="00A368FB" w:rsidRPr="00B85768">
        <w:rPr>
          <w:szCs w:val="24"/>
        </w:rPr>
        <w:t xml:space="preserve"> </w:t>
      </w:r>
      <w:r w:rsidR="00724C3C" w:rsidRPr="00B85768">
        <w:rPr>
          <w:szCs w:val="24"/>
        </w:rPr>
        <w:t>the limitation for cash contributions does not</w:t>
      </w:r>
      <w:r w:rsidR="00E34918" w:rsidRPr="00B85768">
        <w:rPr>
          <w:szCs w:val="24"/>
        </w:rPr>
        <w:t xml:space="preserve"> </w:t>
      </w:r>
      <w:r w:rsidR="00724C3C" w:rsidRPr="00B85768">
        <w:rPr>
          <w:szCs w:val="24"/>
        </w:rPr>
        <w:t>apply.</w:t>
      </w:r>
      <w:r w:rsidRPr="00B85768">
        <w:rPr>
          <w:szCs w:val="24"/>
        </w:rPr>
        <w:t xml:space="preserve">  In other words, </w:t>
      </w:r>
      <w:r w:rsidR="00714527" w:rsidRPr="00B85768">
        <w:rPr>
          <w:szCs w:val="24"/>
        </w:rPr>
        <w:t xml:space="preserve">after </w:t>
      </w:r>
      <w:r w:rsidR="00FB4EAF" w:rsidRPr="00B85768">
        <w:rPr>
          <w:szCs w:val="24"/>
        </w:rPr>
        <w:t>considering</w:t>
      </w:r>
      <w:r w:rsidR="00714527" w:rsidRPr="00B85768">
        <w:rPr>
          <w:szCs w:val="24"/>
        </w:rPr>
        <w:t xml:space="preserve"> other current charitable contributions </w:t>
      </w:r>
      <w:r w:rsidR="00FB4EAF" w:rsidRPr="00B85768">
        <w:rPr>
          <w:szCs w:val="24"/>
        </w:rPr>
        <w:t>that</w:t>
      </w:r>
      <w:r w:rsidR="00714527" w:rsidRPr="00B85768">
        <w:rPr>
          <w:szCs w:val="24"/>
        </w:rPr>
        <w:t xml:space="preserve"> are subject to various AGI limitations, individuals can claim an itemized deduction for charitable contributions </w:t>
      </w:r>
      <w:r w:rsidR="00E34918" w:rsidRPr="00B85768">
        <w:rPr>
          <w:szCs w:val="24"/>
        </w:rPr>
        <w:t xml:space="preserve">of cash </w:t>
      </w:r>
      <w:r w:rsidR="00714527" w:rsidRPr="00B85768">
        <w:rPr>
          <w:szCs w:val="24"/>
        </w:rPr>
        <w:t xml:space="preserve">equal to 100% of their </w:t>
      </w:r>
      <w:r w:rsidR="00F12C8D" w:rsidRPr="00B85768">
        <w:rPr>
          <w:szCs w:val="24"/>
        </w:rPr>
        <w:t xml:space="preserve">AGI.  </w:t>
      </w:r>
      <w:r w:rsidR="001033F9" w:rsidRPr="00B85768">
        <w:rPr>
          <w:szCs w:val="24"/>
        </w:rPr>
        <w:t>However, this</w:t>
      </w:r>
      <w:r w:rsidR="00F12C8D" w:rsidRPr="00B85768">
        <w:rPr>
          <w:szCs w:val="24"/>
        </w:rPr>
        <w:t xml:space="preserve"> 100% of AGI limit applies to cash contributions made directly to charitable organizations, not to contributions to donor advised funds, supporting organizations or private foundations.</w:t>
      </w:r>
      <w:r w:rsidR="00714527" w:rsidRPr="00B85768">
        <w:rPr>
          <w:szCs w:val="24"/>
        </w:rPr>
        <w:t xml:space="preserve">  Moreover, any cash contributions </w:t>
      </w:r>
      <w:r w:rsidR="00FB4EAF" w:rsidRPr="00B85768">
        <w:rPr>
          <w:szCs w:val="24"/>
        </w:rPr>
        <w:t xml:space="preserve">that exceed the taxpayer’s AGI and which, therefore, </w:t>
      </w:r>
      <w:r w:rsidR="00714527" w:rsidRPr="00B85768">
        <w:rPr>
          <w:szCs w:val="24"/>
        </w:rPr>
        <w:t xml:space="preserve">are not deducted in 2020 </w:t>
      </w:r>
      <w:r w:rsidR="00C87D9D" w:rsidRPr="00B85768">
        <w:rPr>
          <w:szCs w:val="24"/>
        </w:rPr>
        <w:t xml:space="preserve">generally </w:t>
      </w:r>
      <w:r w:rsidR="00714527" w:rsidRPr="00B85768">
        <w:rPr>
          <w:szCs w:val="24"/>
        </w:rPr>
        <w:t>can be carried forward subject to the 60% of AGI limit in the succeeding 5 years</w:t>
      </w:r>
      <w:r w:rsidRPr="00B85768">
        <w:rPr>
          <w:szCs w:val="24"/>
        </w:rPr>
        <w:t>.</w:t>
      </w:r>
    </w:p>
    <w:p w14:paraId="5FDF1B3D" w14:textId="77777777" w:rsidR="007D5449" w:rsidRDefault="007D5449" w:rsidP="007D5449">
      <w:pPr>
        <w:rPr>
          <w:szCs w:val="24"/>
        </w:rPr>
      </w:pPr>
    </w:p>
    <w:p w14:paraId="2BBF9A99" w14:textId="0D24E19C" w:rsidR="00FF5E9E" w:rsidRDefault="00743D60" w:rsidP="007D5449">
      <w:r w:rsidRPr="00CE1D71">
        <w:rPr>
          <w:b/>
          <w:bCs/>
          <w:i/>
        </w:rPr>
        <w:t>Charitable Deduction</w:t>
      </w:r>
      <w:r w:rsidRPr="00CE1D71">
        <w:rPr>
          <w:i/>
        </w:rPr>
        <w:t xml:space="preserve"> </w:t>
      </w:r>
      <w:r w:rsidRPr="00CE1D71">
        <w:rPr>
          <w:b/>
          <w:bCs/>
          <w:i/>
        </w:rPr>
        <w:t>Limitation</w:t>
      </w:r>
      <w:r w:rsidR="001B0B8B" w:rsidRPr="00CE1D71">
        <w:rPr>
          <w:b/>
          <w:bCs/>
          <w:i/>
        </w:rPr>
        <w:t>s</w:t>
      </w:r>
      <w:r w:rsidRPr="00CE1D71">
        <w:rPr>
          <w:b/>
          <w:bCs/>
          <w:i/>
        </w:rPr>
        <w:t>: Corporations</w:t>
      </w:r>
      <w:r w:rsidRPr="00B85768">
        <w:t xml:space="preserve">.  </w:t>
      </w:r>
      <w:r w:rsidR="00EE0BAC">
        <w:t xml:space="preserve">Although not discussed in Chapter 11 (except in footnote </w:t>
      </w:r>
      <w:r w:rsidR="0071102B">
        <w:t xml:space="preserve">114), </w:t>
      </w:r>
      <w:r w:rsidR="005155AF" w:rsidRPr="00B85768">
        <w:t xml:space="preserve">the charitable contribution deduction for </w:t>
      </w:r>
      <w:r w:rsidRPr="00B85768">
        <w:t>C corporations</w:t>
      </w:r>
      <w:r w:rsidR="005155AF" w:rsidRPr="00B85768">
        <w:t xml:space="preserve"> generally is limited to 10% of taxable income</w:t>
      </w:r>
      <w:r w:rsidR="0071102B">
        <w:t xml:space="preserve"> (see Chapter 19)</w:t>
      </w:r>
      <w:r w:rsidR="00AC2792" w:rsidRPr="00B85768">
        <w:t>.</w:t>
      </w:r>
      <w:r w:rsidR="006E73C9" w:rsidRPr="00B85768">
        <w:t xml:space="preserve"> If a corporation's charitable contributions for a year did exceed the 10% limitation, the excess was carried over and deducted for each of the five succeeding years on a FIFO basis</w:t>
      </w:r>
      <w:r w:rsidR="00C87D9D" w:rsidRPr="00B85768">
        <w:t xml:space="preserve">.  The Act changes the limitation </w:t>
      </w:r>
      <w:r w:rsidR="001033F9" w:rsidRPr="00B85768">
        <w:t xml:space="preserve">for C corporations </w:t>
      </w:r>
      <w:r w:rsidR="00C87D9D" w:rsidRPr="00B85768">
        <w:t>to 25% of taxable income</w:t>
      </w:r>
      <w:r w:rsidR="001033F9" w:rsidRPr="00B85768">
        <w:t>.</w:t>
      </w:r>
      <w:r w:rsidR="00CE1D71">
        <w:t xml:space="preserve">  See discussion in Chapter 19.</w:t>
      </w:r>
    </w:p>
    <w:p w14:paraId="22FEB1E8" w14:textId="77777777" w:rsidR="00FB3555" w:rsidRDefault="00FB3555" w:rsidP="007D5449"/>
    <w:p w14:paraId="1B757898" w14:textId="77777777" w:rsidR="00FB3555" w:rsidRDefault="00FB3555" w:rsidP="007D5449"/>
    <w:p w14:paraId="1FFBD70B" w14:textId="77777777" w:rsidR="00FB3555" w:rsidRDefault="00FB3555" w:rsidP="007D5449"/>
    <w:p w14:paraId="52285D45"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3" w:name="Chapter13"/>
      <w:r w:rsidRPr="00074785">
        <w:rPr>
          <w:b/>
          <w:bCs/>
          <w:szCs w:val="24"/>
        </w:rPr>
        <w:lastRenderedPageBreak/>
        <w:t>CHAPTER 13</w:t>
      </w:r>
      <w:bookmarkEnd w:id="3"/>
      <w:r w:rsidRPr="00074785">
        <w:rPr>
          <w:b/>
          <w:bCs/>
          <w:szCs w:val="24"/>
        </w:rPr>
        <w:t>:  THE ALTERNATIVE MINIMUM TAX AND TAX CREDITS</w:t>
      </w:r>
    </w:p>
    <w:p w14:paraId="718EF901" w14:textId="08D539A4" w:rsidR="00B61E35" w:rsidRPr="00FB3555" w:rsidRDefault="00B61E35">
      <w:pPr>
        <w:rPr>
          <w:szCs w:val="24"/>
        </w:rPr>
      </w:pPr>
    </w:p>
    <w:p w14:paraId="0FF17C6B" w14:textId="77A9C92A" w:rsidR="00BC060F" w:rsidRPr="00B85768" w:rsidRDefault="00BC060F" w:rsidP="00BC060F">
      <w:pPr>
        <w:rPr>
          <w:b/>
        </w:rPr>
      </w:pPr>
      <w:r w:rsidRPr="00B85768">
        <w:rPr>
          <w:b/>
        </w:rPr>
        <w:t>Page 13-2</w:t>
      </w:r>
      <w:r w:rsidR="008418F2">
        <w:rPr>
          <w:b/>
        </w:rPr>
        <w:t>4</w:t>
      </w:r>
    </w:p>
    <w:p w14:paraId="13B2282B" w14:textId="5DD76942" w:rsidR="00A843C9" w:rsidRDefault="00A843C9" w:rsidP="000644EC">
      <w:pPr>
        <w:rPr>
          <w:rFonts w:ascii="ArialMT" w:hAnsi="ArialMT" w:cs="ArialMT"/>
          <w:sz w:val="22"/>
          <w:szCs w:val="22"/>
        </w:rPr>
      </w:pPr>
    </w:p>
    <w:p w14:paraId="459CC99B" w14:textId="0E4A75F8" w:rsidR="0063793B" w:rsidRDefault="00F91B00" w:rsidP="00C065CB">
      <w:pPr>
        <w:autoSpaceDE w:val="0"/>
        <w:autoSpaceDN w:val="0"/>
        <w:adjustRightInd w:val="0"/>
        <w:jc w:val="left"/>
        <w:rPr>
          <w:b/>
          <w:bCs/>
        </w:rPr>
      </w:pPr>
      <w:r>
        <w:rPr>
          <w:b/>
          <w:bCs/>
        </w:rPr>
        <w:t xml:space="preserve">Overview of </w:t>
      </w:r>
      <w:r w:rsidR="0063793B">
        <w:rPr>
          <w:b/>
          <w:bCs/>
        </w:rPr>
        <w:t xml:space="preserve">Tax Credits </w:t>
      </w:r>
    </w:p>
    <w:p w14:paraId="32EF299B" w14:textId="77777777" w:rsidR="0063793B" w:rsidRPr="008144EF" w:rsidRDefault="0063793B" w:rsidP="00C065CB">
      <w:pPr>
        <w:autoSpaceDE w:val="0"/>
        <w:autoSpaceDN w:val="0"/>
        <w:adjustRightInd w:val="0"/>
        <w:jc w:val="left"/>
        <w:rPr>
          <w:bCs/>
        </w:rPr>
      </w:pPr>
    </w:p>
    <w:p w14:paraId="2C353789" w14:textId="23721D54" w:rsidR="00BD7FE4" w:rsidRPr="00B85768" w:rsidRDefault="00A843C9" w:rsidP="00C065CB">
      <w:pPr>
        <w:autoSpaceDE w:val="0"/>
        <w:autoSpaceDN w:val="0"/>
        <w:adjustRightInd w:val="0"/>
        <w:jc w:val="left"/>
        <w:rPr>
          <w:color w:val="333333"/>
          <w:szCs w:val="24"/>
          <w:shd w:val="clear" w:color="auto" w:fill="FCFCFC"/>
        </w:rPr>
      </w:pPr>
      <w:r w:rsidRPr="00B85768">
        <w:rPr>
          <w:b/>
          <w:bCs/>
        </w:rPr>
        <w:t>Employee Retention Credit</w:t>
      </w:r>
      <w:r w:rsidR="000A4725" w:rsidRPr="00B85768">
        <w:rPr>
          <w:b/>
          <w:bCs/>
        </w:rPr>
        <w:t xml:space="preserve"> </w:t>
      </w:r>
      <w:r w:rsidR="0063555D">
        <w:rPr>
          <w:b/>
          <w:bCs/>
        </w:rPr>
        <w:t xml:space="preserve">of $5,000 </w:t>
      </w:r>
      <w:r w:rsidR="00A8327D" w:rsidRPr="00B85768">
        <w:rPr>
          <w:b/>
          <w:bCs/>
          <w:color w:val="333333"/>
          <w:szCs w:val="24"/>
          <w:shd w:val="clear" w:color="auto" w:fill="FCFCFC"/>
        </w:rPr>
        <w:t xml:space="preserve">for Employers </w:t>
      </w:r>
      <w:r w:rsidR="00263BD7">
        <w:rPr>
          <w:b/>
          <w:bCs/>
          <w:color w:val="333333"/>
          <w:szCs w:val="24"/>
          <w:shd w:val="clear" w:color="auto" w:fill="FCFCFC"/>
        </w:rPr>
        <w:t>Closed</w:t>
      </w:r>
      <w:r w:rsidR="00A8327D" w:rsidRPr="00B85768">
        <w:rPr>
          <w:b/>
          <w:bCs/>
          <w:color w:val="333333"/>
          <w:szCs w:val="24"/>
          <w:shd w:val="clear" w:color="auto" w:fill="FCFCFC"/>
        </w:rPr>
        <w:t xml:space="preserve"> Due to </w:t>
      </w:r>
      <w:r w:rsidR="00D40ED2" w:rsidRPr="00B85768">
        <w:rPr>
          <w:b/>
          <w:bCs/>
          <w:color w:val="333333"/>
          <w:szCs w:val="24"/>
          <w:shd w:val="clear" w:color="auto" w:fill="FCFCFC"/>
        </w:rPr>
        <w:t>COVID</w:t>
      </w:r>
      <w:r w:rsidR="00A8327D" w:rsidRPr="00B85768">
        <w:rPr>
          <w:b/>
          <w:bCs/>
          <w:color w:val="333333"/>
          <w:szCs w:val="24"/>
          <w:shd w:val="clear" w:color="auto" w:fill="FCFCFC"/>
        </w:rPr>
        <w:t>-19</w:t>
      </w:r>
      <w:r w:rsidRPr="00B85768">
        <w:t xml:space="preserve">.  </w:t>
      </w:r>
      <w:r w:rsidR="00D706E0" w:rsidRPr="00B85768">
        <w:rPr>
          <w:szCs w:val="24"/>
        </w:rPr>
        <w:t xml:space="preserve">To </w:t>
      </w:r>
      <w:r w:rsidR="00764D84" w:rsidRPr="00B85768">
        <w:rPr>
          <w:szCs w:val="24"/>
        </w:rPr>
        <w:t xml:space="preserve">help </w:t>
      </w:r>
      <w:r w:rsidR="00D706E0" w:rsidRPr="00B85768">
        <w:rPr>
          <w:szCs w:val="24"/>
        </w:rPr>
        <w:t xml:space="preserve">employers </w:t>
      </w:r>
      <w:r w:rsidR="00764D84" w:rsidRPr="00B85768">
        <w:rPr>
          <w:szCs w:val="24"/>
        </w:rPr>
        <w:t>and employ</w:t>
      </w:r>
      <w:r w:rsidR="00F11D75" w:rsidRPr="00B85768">
        <w:rPr>
          <w:szCs w:val="24"/>
        </w:rPr>
        <w:t>ee</w:t>
      </w:r>
      <w:r w:rsidR="00BC060F" w:rsidRPr="00B85768">
        <w:rPr>
          <w:szCs w:val="24"/>
        </w:rPr>
        <w:t>s</w:t>
      </w:r>
      <w:r w:rsidR="00764D84" w:rsidRPr="00B85768">
        <w:rPr>
          <w:szCs w:val="24"/>
        </w:rPr>
        <w:t xml:space="preserve"> during the crisis, Congress created </w:t>
      </w:r>
      <w:r w:rsidR="003A57B7" w:rsidRPr="00B85768">
        <w:rPr>
          <w:szCs w:val="24"/>
        </w:rPr>
        <w:t>several</w:t>
      </w:r>
      <w:r w:rsidR="00764D84" w:rsidRPr="00B85768">
        <w:rPr>
          <w:szCs w:val="24"/>
        </w:rPr>
        <w:t xml:space="preserve"> </w:t>
      </w:r>
      <w:r w:rsidR="00C75A2C" w:rsidRPr="00B85768">
        <w:rPr>
          <w:szCs w:val="24"/>
        </w:rPr>
        <w:t xml:space="preserve">tax </w:t>
      </w:r>
      <w:r w:rsidR="00764D84" w:rsidRPr="00B85768">
        <w:rPr>
          <w:szCs w:val="24"/>
        </w:rPr>
        <w:t xml:space="preserve">credits.  Among these is one </w:t>
      </w:r>
      <w:r w:rsidR="003A57B7" w:rsidRPr="00B85768">
        <w:rPr>
          <w:color w:val="333333"/>
          <w:szCs w:val="24"/>
          <w:shd w:val="clear" w:color="auto" w:fill="FCFCFC"/>
        </w:rPr>
        <w:t xml:space="preserve">for businesses </w:t>
      </w:r>
      <w:r w:rsidR="00C56674" w:rsidRPr="00B85768">
        <w:rPr>
          <w:color w:val="333333"/>
          <w:szCs w:val="24"/>
          <w:shd w:val="clear" w:color="auto" w:fill="FCFCFC"/>
        </w:rPr>
        <w:t xml:space="preserve">and nonprofit organizations </w:t>
      </w:r>
      <w:r w:rsidR="003A57B7" w:rsidRPr="00B85768">
        <w:rPr>
          <w:color w:val="333333"/>
          <w:szCs w:val="24"/>
          <w:shd w:val="clear" w:color="auto" w:fill="FCFCFC"/>
        </w:rPr>
        <w:t xml:space="preserve">that </w:t>
      </w:r>
      <w:r w:rsidR="005A7C69" w:rsidRPr="00B85768">
        <w:rPr>
          <w:color w:val="333333"/>
          <w:szCs w:val="24"/>
          <w:shd w:val="clear" w:color="auto" w:fill="FCFCFC"/>
        </w:rPr>
        <w:t>were</w:t>
      </w:r>
      <w:r w:rsidR="003A57B7" w:rsidRPr="00B85768">
        <w:rPr>
          <w:color w:val="333333"/>
          <w:szCs w:val="24"/>
          <w:shd w:val="clear" w:color="auto" w:fill="FCFCFC"/>
        </w:rPr>
        <w:t xml:space="preserve"> </w:t>
      </w:r>
      <w:r w:rsidR="00C75A2C" w:rsidRPr="00B85768">
        <w:rPr>
          <w:color w:val="333333"/>
          <w:szCs w:val="24"/>
          <w:shd w:val="clear" w:color="auto" w:fill="FCFCFC"/>
        </w:rPr>
        <w:t>required</w:t>
      </w:r>
      <w:r w:rsidR="003A57B7" w:rsidRPr="00B85768">
        <w:rPr>
          <w:color w:val="333333"/>
          <w:szCs w:val="24"/>
          <w:shd w:val="clear" w:color="auto" w:fill="FCFCFC"/>
        </w:rPr>
        <w:t xml:space="preserve"> to suspend or close its </w:t>
      </w:r>
      <w:r w:rsidR="00EF188E" w:rsidRPr="00B85768">
        <w:rPr>
          <w:color w:val="333333"/>
          <w:szCs w:val="24"/>
          <w:shd w:val="clear" w:color="auto" w:fill="FCFCFC"/>
        </w:rPr>
        <w:t>operation</w:t>
      </w:r>
      <w:r w:rsidR="00193D26" w:rsidRPr="00B85768">
        <w:rPr>
          <w:color w:val="333333"/>
          <w:szCs w:val="24"/>
          <w:shd w:val="clear" w:color="auto" w:fill="FCFCFC"/>
        </w:rPr>
        <w:t>s</w:t>
      </w:r>
      <w:r w:rsidR="003A57B7" w:rsidRPr="00B85768">
        <w:rPr>
          <w:color w:val="333333"/>
          <w:szCs w:val="24"/>
          <w:shd w:val="clear" w:color="auto" w:fill="FCFCFC"/>
        </w:rPr>
        <w:t xml:space="preserve"> due to </w:t>
      </w:r>
      <w:r w:rsidR="00D40ED2" w:rsidRPr="00B85768">
        <w:rPr>
          <w:color w:val="333333"/>
          <w:szCs w:val="24"/>
          <w:shd w:val="clear" w:color="auto" w:fill="FCFCFC"/>
        </w:rPr>
        <w:t>COVID</w:t>
      </w:r>
      <w:r w:rsidR="00100917" w:rsidRPr="00B85768">
        <w:rPr>
          <w:color w:val="333333"/>
          <w:szCs w:val="24"/>
          <w:shd w:val="clear" w:color="auto" w:fill="FCFCFC"/>
        </w:rPr>
        <w:t>-19</w:t>
      </w:r>
      <w:r w:rsidR="003A57B7" w:rsidRPr="00B85768">
        <w:rPr>
          <w:color w:val="333333"/>
          <w:szCs w:val="24"/>
          <w:shd w:val="clear" w:color="auto" w:fill="FCFCFC"/>
        </w:rPr>
        <w:t>, but that continue to pay its employees during the shut-down</w:t>
      </w:r>
      <w:r w:rsidR="00BC060F" w:rsidRPr="00B85768">
        <w:rPr>
          <w:color w:val="333333"/>
          <w:szCs w:val="24"/>
          <w:shd w:val="clear" w:color="auto" w:fill="FCFCFC"/>
        </w:rPr>
        <w:t xml:space="preserve"> in hopes of retaining them</w:t>
      </w:r>
      <w:r w:rsidR="00CD79E8" w:rsidRPr="00B85768">
        <w:rPr>
          <w:color w:val="333333"/>
          <w:szCs w:val="24"/>
          <w:shd w:val="clear" w:color="auto" w:fill="FCFCFC"/>
        </w:rPr>
        <w:t xml:space="preserve">.  This so-called </w:t>
      </w:r>
      <w:r w:rsidR="00CD79E8" w:rsidRPr="00B85768">
        <w:rPr>
          <w:i/>
          <w:iCs/>
          <w:color w:val="333333"/>
          <w:szCs w:val="24"/>
          <w:shd w:val="clear" w:color="auto" w:fill="FCFCFC"/>
        </w:rPr>
        <w:t>retention credit</w:t>
      </w:r>
      <w:r w:rsidR="00CD79E8" w:rsidRPr="00B85768">
        <w:rPr>
          <w:color w:val="333333"/>
          <w:szCs w:val="24"/>
          <w:shd w:val="clear" w:color="auto" w:fill="FCFCFC"/>
        </w:rPr>
        <w:t xml:space="preserve"> </w:t>
      </w:r>
      <w:r w:rsidR="003221B7" w:rsidRPr="00B85768">
        <w:rPr>
          <w:color w:val="333333"/>
          <w:szCs w:val="24"/>
          <w:shd w:val="clear" w:color="auto" w:fill="FCFCFC"/>
        </w:rPr>
        <w:t>and</w:t>
      </w:r>
      <w:r w:rsidR="00987DA8" w:rsidRPr="00B85768">
        <w:rPr>
          <w:color w:val="333333"/>
          <w:szCs w:val="24"/>
          <w:shd w:val="clear" w:color="auto" w:fill="FCFCFC"/>
        </w:rPr>
        <w:t xml:space="preserve"> the PPP loans </w:t>
      </w:r>
      <w:r w:rsidR="003221B7" w:rsidRPr="00B85768">
        <w:rPr>
          <w:color w:val="333333"/>
          <w:szCs w:val="24"/>
          <w:shd w:val="clear" w:color="auto" w:fill="FCFCFC"/>
        </w:rPr>
        <w:t>are</w:t>
      </w:r>
      <w:r w:rsidR="00CD79E8" w:rsidRPr="00B85768">
        <w:rPr>
          <w:color w:val="333333"/>
          <w:szCs w:val="24"/>
          <w:shd w:val="clear" w:color="auto" w:fill="FCFCFC"/>
        </w:rPr>
        <w:t xml:space="preserve"> key element</w:t>
      </w:r>
      <w:r w:rsidR="003221B7" w:rsidRPr="00B85768">
        <w:rPr>
          <w:color w:val="333333"/>
          <w:szCs w:val="24"/>
          <w:shd w:val="clear" w:color="auto" w:fill="FCFCFC"/>
        </w:rPr>
        <w:t xml:space="preserve">s </w:t>
      </w:r>
      <w:r w:rsidR="00CD79E8" w:rsidRPr="00B85768">
        <w:rPr>
          <w:color w:val="333333"/>
          <w:szCs w:val="24"/>
          <w:shd w:val="clear" w:color="auto" w:fill="FCFCFC"/>
        </w:rPr>
        <w:t xml:space="preserve"> of the CARES relief package</w:t>
      </w:r>
      <w:r w:rsidR="00D94646" w:rsidRPr="00B85768">
        <w:rPr>
          <w:color w:val="333333"/>
          <w:szCs w:val="24"/>
          <w:shd w:val="clear" w:color="auto" w:fill="FCFCFC"/>
        </w:rPr>
        <w:t xml:space="preserve"> (</w:t>
      </w:r>
      <w:r w:rsidR="000C7898" w:rsidRPr="00B85768">
        <w:rPr>
          <w:color w:val="333333"/>
          <w:szCs w:val="24"/>
          <w:shd w:val="clear" w:color="auto" w:fill="FCFCFC"/>
        </w:rPr>
        <w:t xml:space="preserve">see </w:t>
      </w:r>
      <w:r w:rsidR="00D94646" w:rsidRPr="00B85768">
        <w:rPr>
          <w:color w:val="333333"/>
          <w:szCs w:val="24"/>
          <w:shd w:val="clear" w:color="auto" w:fill="FCFCFC"/>
        </w:rPr>
        <w:t xml:space="preserve">Act § 2301 Employee Retention Credit for Employers Subject </w:t>
      </w:r>
      <w:r w:rsidR="00C065CB" w:rsidRPr="00B85768">
        <w:rPr>
          <w:color w:val="333333"/>
          <w:szCs w:val="24"/>
          <w:shd w:val="clear" w:color="auto" w:fill="FCFCFC"/>
        </w:rPr>
        <w:t>t</w:t>
      </w:r>
      <w:r w:rsidR="00D94646" w:rsidRPr="00B85768">
        <w:rPr>
          <w:color w:val="333333"/>
          <w:szCs w:val="24"/>
          <w:shd w:val="clear" w:color="auto" w:fill="FCFCFC"/>
        </w:rPr>
        <w:t xml:space="preserve">o Closure Due to </w:t>
      </w:r>
      <w:r w:rsidR="00D40ED2" w:rsidRPr="00B85768">
        <w:rPr>
          <w:color w:val="333333"/>
          <w:szCs w:val="24"/>
          <w:shd w:val="clear" w:color="auto" w:fill="FCFCFC"/>
        </w:rPr>
        <w:t>COVID-19</w:t>
      </w:r>
      <w:r w:rsidR="00C065CB" w:rsidRPr="00B85768">
        <w:rPr>
          <w:color w:val="333333"/>
          <w:szCs w:val="24"/>
          <w:shd w:val="clear" w:color="auto" w:fill="FCFCFC"/>
        </w:rPr>
        <w:t xml:space="preserve">).  </w:t>
      </w:r>
    </w:p>
    <w:p w14:paraId="6E2296FC" w14:textId="77777777" w:rsidR="00BD7FE4" w:rsidRPr="00615A4E" w:rsidRDefault="00BD7FE4" w:rsidP="00C065CB">
      <w:pPr>
        <w:autoSpaceDE w:val="0"/>
        <w:autoSpaceDN w:val="0"/>
        <w:adjustRightInd w:val="0"/>
        <w:jc w:val="left"/>
        <w:rPr>
          <w:color w:val="333333"/>
          <w:sz w:val="16"/>
          <w:szCs w:val="24"/>
          <w:shd w:val="clear" w:color="auto" w:fill="FCFCFC"/>
        </w:rPr>
      </w:pPr>
    </w:p>
    <w:p w14:paraId="4BCD5F6B" w14:textId="1ACAB11D" w:rsidR="00EC3F58" w:rsidRDefault="001E3674" w:rsidP="00C065CB">
      <w:pPr>
        <w:autoSpaceDE w:val="0"/>
        <w:autoSpaceDN w:val="0"/>
        <w:adjustRightInd w:val="0"/>
        <w:jc w:val="left"/>
        <w:rPr>
          <w:b/>
          <w:bCs/>
          <w:color w:val="333333"/>
          <w:szCs w:val="24"/>
          <w:shd w:val="clear" w:color="auto" w:fill="FCFCFC"/>
        </w:rPr>
      </w:pPr>
      <w:r w:rsidRPr="00B85768">
        <w:rPr>
          <w:color w:val="333333"/>
          <w:szCs w:val="24"/>
          <w:shd w:val="clear" w:color="auto" w:fill="FCFCFC"/>
        </w:rPr>
        <w:t xml:space="preserve">As </w:t>
      </w:r>
      <w:r w:rsidR="00E52BFB">
        <w:rPr>
          <w:color w:val="333333"/>
          <w:szCs w:val="24"/>
          <w:shd w:val="clear" w:color="auto" w:fill="FCFCFC"/>
        </w:rPr>
        <w:t>noted</w:t>
      </w:r>
      <w:r w:rsidRPr="00B85768">
        <w:rPr>
          <w:color w:val="333333"/>
          <w:szCs w:val="24"/>
          <w:shd w:val="clear" w:color="auto" w:fill="FCFCFC"/>
        </w:rPr>
        <w:t xml:space="preserve"> below, the </w:t>
      </w:r>
      <w:r w:rsidR="002C0882" w:rsidRPr="00B85768">
        <w:rPr>
          <w:color w:val="333333"/>
          <w:szCs w:val="24"/>
          <w:shd w:val="clear" w:color="auto" w:fill="FCFCFC"/>
        </w:rPr>
        <w:t>credit</w:t>
      </w:r>
      <w:r w:rsidR="00E52BFB">
        <w:rPr>
          <w:color w:val="333333"/>
          <w:szCs w:val="24"/>
          <w:shd w:val="clear" w:color="auto" w:fill="FCFCFC"/>
        </w:rPr>
        <w:t xml:space="preserve"> </w:t>
      </w:r>
      <w:r w:rsidR="00737AE5">
        <w:rPr>
          <w:color w:val="333333"/>
          <w:szCs w:val="24"/>
          <w:shd w:val="clear" w:color="auto" w:fill="FCFCFC"/>
        </w:rPr>
        <w:t>reduces</w:t>
      </w:r>
      <w:r w:rsidR="00057235" w:rsidRPr="00B85768">
        <w:rPr>
          <w:color w:val="333333"/>
          <w:szCs w:val="24"/>
          <w:shd w:val="clear" w:color="auto" w:fill="FCFCFC"/>
        </w:rPr>
        <w:t xml:space="preserve"> or eliminate</w:t>
      </w:r>
      <w:r w:rsidR="002C0882" w:rsidRPr="00B85768">
        <w:rPr>
          <w:color w:val="333333"/>
          <w:szCs w:val="24"/>
          <w:shd w:val="clear" w:color="auto" w:fill="FCFCFC"/>
        </w:rPr>
        <w:t xml:space="preserve"> the employer’s share of </w:t>
      </w:r>
      <w:r w:rsidR="00EC3F58" w:rsidRPr="00B85768">
        <w:rPr>
          <w:color w:val="333333"/>
          <w:szCs w:val="24"/>
          <w:shd w:val="clear" w:color="auto" w:fill="FCFCFC"/>
        </w:rPr>
        <w:t xml:space="preserve">FICA taxes attributable to employee wages and other compensation (i.e., 6.2% of wages).  </w:t>
      </w:r>
      <w:r w:rsidR="005B44E0" w:rsidRPr="00B85768">
        <w:rPr>
          <w:color w:val="333333"/>
          <w:szCs w:val="24"/>
          <w:shd w:val="clear" w:color="auto" w:fill="FCFCFC"/>
        </w:rPr>
        <w:t>In short, it reduces or eliminates the amount of FICA taxes that the employer must pay.</w:t>
      </w:r>
      <w:r w:rsidR="003221B7" w:rsidRPr="00B85768">
        <w:rPr>
          <w:color w:val="333333"/>
          <w:szCs w:val="24"/>
          <w:shd w:val="clear" w:color="auto" w:fill="FCFCFC"/>
        </w:rPr>
        <w:t xml:space="preserve"> </w:t>
      </w:r>
      <w:r w:rsidR="005B44E0" w:rsidRPr="00B85768">
        <w:rPr>
          <w:color w:val="333333"/>
          <w:szCs w:val="24"/>
          <w:shd w:val="clear" w:color="auto" w:fill="FCFCFC"/>
        </w:rPr>
        <w:t xml:space="preserve"> However, </w:t>
      </w:r>
      <w:r w:rsidR="005B44E0" w:rsidRPr="00B85768">
        <w:rPr>
          <w:b/>
          <w:bCs/>
          <w:i/>
          <w:iCs/>
          <w:color w:val="333333"/>
          <w:szCs w:val="24"/>
          <w:shd w:val="clear" w:color="auto" w:fill="FCFCFC"/>
        </w:rPr>
        <w:t>the credit is not available</w:t>
      </w:r>
      <w:r w:rsidR="005B44E0" w:rsidRPr="00B85768">
        <w:rPr>
          <w:b/>
          <w:bCs/>
          <w:color w:val="333333"/>
          <w:szCs w:val="24"/>
          <w:shd w:val="clear" w:color="auto" w:fill="FCFCFC"/>
        </w:rPr>
        <w:t xml:space="preserve"> if </w:t>
      </w:r>
      <w:r w:rsidR="003221B7" w:rsidRPr="00B85768">
        <w:rPr>
          <w:b/>
          <w:bCs/>
          <w:color w:val="333333"/>
          <w:szCs w:val="24"/>
          <w:shd w:val="clear" w:color="auto" w:fill="FCFCFC"/>
        </w:rPr>
        <w:t xml:space="preserve">the </w:t>
      </w:r>
      <w:r w:rsidR="005B44E0" w:rsidRPr="00B85768">
        <w:rPr>
          <w:b/>
          <w:bCs/>
          <w:color w:val="333333"/>
          <w:szCs w:val="24"/>
          <w:shd w:val="clear" w:color="auto" w:fill="FCFCFC"/>
        </w:rPr>
        <w:t xml:space="preserve">taxpayer has received a PPP loan </w:t>
      </w:r>
      <w:r w:rsidR="005B44E0" w:rsidRPr="00B85768">
        <w:rPr>
          <w:color w:val="333333"/>
          <w:szCs w:val="24"/>
          <w:shd w:val="clear" w:color="auto" w:fill="FCFCFC"/>
        </w:rPr>
        <w:t xml:space="preserve">(generally a loan equal to </w:t>
      </w:r>
      <w:r w:rsidR="00497390" w:rsidRPr="00B85768">
        <w:rPr>
          <w:color w:val="333333"/>
          <w:szCs w:val="24"/>
          <w:shd w:val="clear" w:color="auto" w:fill="FCFCFC"/>
        </w:rPr>
        <w:t>2.5 times</w:t>
      </w:r>
      <w:r w:rsidR="005B44E0" w:rsidRPr="00B85768">
        <w:rPr>
          <w:color w:val="333333"/>
          <w:szCs w:val="24"/>
          <w:shd w:val="clear" w:color="auto" w:fill="FCFCFC"/>
        </w:rPr>
        <w:t xml:space="preserve"> the businesses’ average</w:t>
      </w:r>
      <w:r w:rsidR="00497390" w:rsidRPr="00B85768">
        <w:rPr>
          <w:color w:val="333333"/>
          <w:szCs w:val="24"/>
          <w:shd w:val="clear" w:color="auto" w:fill="FCFCFC"/>
        </w:rPr>
        <w:t xml:space="preserve"> monthly</w:t>
      </w:r>
      <w:r w:rsidR="005B44E0" w:rsidRPr="00B85768">
        <w:rPr>
          <w:color w:val="333333"/>
          <w:szCs w:val="24"/>
          <w:shd w:val="clear" w:color="auto" w:fill="FCFCFC"/>
        </w:rPr>
        <w:t xml:space="preserve"> payroll but not to exceed $10 million as discussed in Chapter 6 above).  Consequently, the taxpayer must choose between one or the other.  Interestingly, it is estimated that the credit will provide an aggregate benefit to businesses of about $54.6 billion</w:t>
      </w:r>
      <w:r w:rsidR="005B44E0" w:rsidRPr="00B85768">
        <w:rPr>
          <w:b/>
          <w:bCs/>
          <w:color w:val="333333"/>
          <w:szCs w:val="24"/>
          <w:shd w:val="clear" w:color="auto" w:fill="FCFCFC"/>
        </w:rPr>
        <w:t xml:space="preserve">.  </w:t>
      </w:r>
    </w:p>
    <w:p w14:paraId="26F01E00" w14:textId="77777777" w:rsidR="00755676" w:rsidRPr="00755676" w:rsidRDefault="00755676" w:rsidP="00755676">
      <w:pPr>
        <w:tabs>
          <w:tab w:val="left" w:pos="900"/>
        </w:tabs>
        <w:ind w:left="900" w:hanging="540"/>
        <w:rPr>
          <w:sz w:val="16"/>
          <w:szCs w:val="24"/>
        </w:rPr>
      </w:pPr>
    </w:p>
    <w:p w14:paraId="1FD79BD2" w14:textId="6B9E6E3D" w:rsidR="00F11D75" w:rsidRPr="00B85768" w:rsidRDefault="004F5334" w:rsidP="000644EC">
      <w:pPr>
        <w:rPr>
          <w:szCs w:val="24"/>
        </w:rPr>
      </w:pPr>
      <w:r w:rsidRPr="00B85768">
        <w:rPr>
          <w:i/>
          <w:iCs/>
          <w:color w:val="333333"/>
          <w:szCs w:val="24"/>
          <w:shd w:val="clear" w:color="auto" w:fill="FCFCFC"/>
        </w:rPr>
        <w:t xml:space="preserve">Eligible Employer.  </w:t>
      </w:r>
      <w:r w:rsidR="00264C0C" w:rsidRPr="00B85768">
        <w:rPr>
          <w:color w:val="333333"/>
          <w:szCs w:val="24"/>
          <w:shd w:val="clear" w:color="auto" w:fill="FCFCFC"/>
        </w:rPr>
        <w:t xml:space="preserve">An employer is eligible </w:t>
      </w:r>
      <w:r w:rsidR="006F6889" w:rsidRPr="00B85768">
        <w:rPr>
          <w:color w:val="333333"/>
          <w:szCs w:val="24"/>
          <w:shd w:val="clear" w:color="auto" w:fill="FCFCFC"/>
        </w:rPr>
        <w:t xml:space="preserve">for the </w:t>
      </w:r>
      <w:r w:rsidR="00B61FE5" w:rsidRPr="00B85768">
        <w:rPr>
          <w:color w:val="333333"/>
          <w:szCs w:val="24"/>
          <w:shd w:val="clear" w:color="auto" w:fill="FCFCFC"/>
        </w:rPr>
        <w:t xml:space="preserve">retention </w:t>
      </w:r>
      <w:r w:rsidR="006F6889" w:rsidRPr="00B85768">
        <w:rPr>
          <w:color w:val="333333"/>
          <w:szCs w:val="24"/>
          <w:shd w:val="clear" w:color="auto" w:fill="FCFCFC"/>
        </w:rPr>
        <w:t xml:space="preserve">credit </w:t>
      </w:r>
      <w:r w:rsidR="00264C0C" w:rsidRPr="00B85768">
        <w:rPr>
          <w:color w:val="333333"/>
          <w:szCs w:val="24"/>
          <w:shd w:val="clear" w:color="auto" w:fill="FCFCFC"/>
        </w:rPr>
        <w:t>if it meet</w:t>
      </w:r>
      <w:r w:rsidR="00450F05" w:rsidRPr="00B85768">
        <w:rPr>
          <w:color w:val="333333"/>
          <w:szCs w:val="24"/>
          <w:shd w:val="clear" w:color="auto" w:fill="FCFCFC"/>
        </w:rPr>
        <w:t>s</w:t>
      </w:r>
      <w:r w:rsidR="00264C0C" w:rsidRPr="00B85768">
        <w:rPr>
          <w:color w:val="333333"/>
          <w:szCs w:val="24"/>
          <w:shd w:val="clear" w:color="auto" w:fill="FCFCFC"/>
        </w:rPr>
        <w:t xml:space="preserve"> </w:t>
      </w:r>
      <w:r w:rsidR="00264C0C" w:rsidRPr="00B85768">
        <w:rPr>
          <w:i/>
          <w:color w:val="333333"/>
          <w:szCs w:val="24"/>
          <w:shd w:val="clear" w:color="auto" w:fill="FCFCFC"/>
        </w:rPr>
        <w:t>either</w:t>
      </w:r>
      <w:r w:rsidR="00264C0C" w:rsidRPr="00B85768">
        <w:rPr>
          <w:color w:val="333333"/>
          <w:szCs w:val="24"/>
          <w:shd w:val="clear" w:color="auto" w:fill="FCFCFC"/>
        </w:rPr>
        <w:t xml:space="preserve"> of two tests:</w:t>
      </w:r>
    </w:p>
    <w:p w14:paraId="062A98B1" w14:textId="77777777" w:rsidR="00F11D75" w:rsidRPr="00615A4E" w:rsidRDefault="00F11D75" w:rsidP="000644EC">
      <w:pPr>
        <w:rPr>
          <w:sz w:val="16"/>
          <w:szCs w:val="24"/>
        </w:rPr>
      </w:pPr>
    </w:p>
    <w:p w14:paraId="108EF804" w14:textId="2DDEF742" w:rsidR="00264C0C" w:rsidRPr="00B85768" w:rsidRDefault="00A843C9" w:rsidP="00264C0C">
      <w:pPr>
        <w:tabs>
          <w:tab w:val="left" w:pos="900"/>
        </w:tabs>
        <w:ind w:left="900" w:hanging="540"/>
        <w:rPr>
          <w:szCs w:val="24"/>
        </w:rPr>
      </w:pPr>
      <w:r w:rsidRPr="00B85768">
        <w:rPr>
          <w:szCs w:val="24"/>
        </w:rPr>
        <w:t>(1)</w:t>
      </w:r>
      <w:r w:rsidR="00F11D75" w:rsidRPr="00B85768">
        <w:rPr>
          <w:szCs w:val="24"/>
        </w:rPr>
        <w:tab/>
      </w:r>
      <w:r w:rsidR="00D40ED2" w:rsidRPr="00B85768">
        <w:rPr>
          <w:i/>
          <w:color w:val="333333"/>
          <w:szCs w:val="24"/>
          <w:shd w:val="clear" w:color="auto" w:fill="FCFCFC"/>
        </w:rPr>
        <w:t>COVID-19</w:t>
      </w:r>
      <w:r w:rsidR="00CD79E8" w:rsidRPr="00B85768">
        <w:rPr>
          <w:i/>
          <w:iCs/>
          <w:szCs w:val="24"/>
        </w:rPr>
        <w:t xml:space="preserve"> Shutdown</w:t>
      </w:r>
      <w:r w:rsidR="00CD79E8" w:rsidRPr="00B85768">
        <w:rPr>
          <w:szCs w:val="24"/>
        </w:rPr>
        <w:t xml:space="preserve">.  </w:t>
      </w:r>
      <w:r w:rsidR="00264C0C" w:rsidRPr="00B85768">
        <w:rPr>
          <w:szCs w:val="24"/>
        </w:rPr>
        <w:t>T</w:t>
      </w:r>
      <w:r w:rsidRPr="00B85768">
        <w:rPr>
          <w:szCs w:val="24"/>
        </w:rPr>
        <w:t xml:space="preserve">he employer’s operations were fully or partially suspended </w:t>
      </w:r>
      <w:r w:rsidR="000831D3" w:rsidRPr="00B85768">
        <w:rPr>
          <w:szCs w:val="24"/>
        </w:rPr>
        <w:t xml:space="preserve">due to orders from an appropriate governmental authority limiting commerce, travel, or group meetings (for commercial, social, religious or other purpose) due </w:t>
      </w:r>
      <w:r w:rsidR="005A7C69" w:rsidRPr="00B85768">
        <w:rPr>
          <w:szCs w:val="24"/>
        </w:rPr>
        <w:t xml:space="preserve">to the virus </w:t>
      </w:r>
      <w:r w:rsidRPr="00B85768">
        <w:rPr>
          <w:szCs w:val="24"/>
        </w:rPr>
        <w:t>or</w:t>
      </w:r>
      <w:r w:rsidR="005021C1" w:rsidRPr="00B85768">
        <w:rPr>
          <w:szCs w:val="24"/>
        </w:rPr>
        <w:t xml:space="preserve">  </w:t>
      </w:r>
    </w:p>
    <w:p w14:paraId="40074340" w14:textId="77777777" w:rsidR="00BD7FE4" w:rsidRPr="00755676" w:rsidRDefault="00BD7FE4" w:rsidP="00264C0C">
      <w:pPr>
        <w:tabs>
          <w:tab w:val="left" w:pos="900"/>
        </w:tabs>
        <w:ind w:left="900" w:hanging="540"/>
        <w:rPr>
          <w:sz w:val="16"/>
          <w:szCs w:val="24"/>
        </w:rPr>
      </w:pPr>
    </w:p>
    <w:p w14:paraId="0C976EB9" w14:textId="77777777" w:rsidR="00987A98" w:rsidRPr="00B85768" w:rsidRDefault="00A843C9" w:rsidP="009E0938">
      <w:pPr>
        <w:tabs>
          <w:tab w:val="left" w:pos="900"/>
        </w:tabs>
        <w:ind w:left="900" w:hanging="540"/>
        <w:rPr>
          <w:szCs w:val="24"/>
        </w:rPr>
      </w:pPr>
      <w:r w:rsidRPr="00B85768">
        <w:rPr>
          <w:szCs w:val="24"/>
        </w:rPr>
        <w:t xml:space="preserve">(2) </w:t>
      </w:r>
      <w:r w:rsidR="00F11D75" w:rsidRPr="00B85768">
        <w:rPr>
          <w:szCs w:val="24"/>
        </w:rPr>
        <w:tab/>
      </w:r>
      <w:r w:rsidR="0086288B" w:rsidRPr="00B85768">
        <w:rPr>
          <w:i/>
          <w:iCs/>
          <w:szCs w:val="24"/>
        </w:rPr>
        <w:t>Gross-Receipts-Decline</w:t>
      </w:r>
      <w:r w:rsidR="00113776" w:rsidRPr="00B85768">
        <w:rPr>
          <w:i/>
          <w:iCs/>
          <w:szCs w:val="24"/>
        </w:rPr>
        <w:t xml:space="preserve"> (GRD)</w:t>
      </w:r>
      <w:r w:rsidR="0086288B" w:rsidRPr="00B85768">
        <w:rPr>
          <w:szCs w:val="24"/>
        </w:rPr>
        <w:t xml:space="preserve">. </w:t>
      </w:r>
      <w:r w:rsidR="00264C0C" w:rsidRPr="00B85768">
        <w:rPr>
          <w:szCs w:val="24"/>
        </w:rPr>
        <w:t>T</w:t>
      </w:r>
      <w:r w:rsidRPr="00B85768">
        <w:rPr>
          <w:szCs w:val="24"/>
        </w:rPr>
        <w:t xml:space="preserve">he employer’s gross receipts declined by more than 50% when compared to the same quarter in the prior year.  </w:t>
      </w:r>
      <w:r w:rsidR="00F70078" w:rsidRPr="00B85768">
        <w:rPr>
          <w:szCs w:val="24"/>
        </w:rPr>
        <w:t>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w:t>
      </w:r>
      <w:r w:rsidR="00987A98" w:rsidRPr="00B85768">
        <w:rPr>
          <w:szCs w:val="24"/>
        </w:rPr>
        <w:t xml:space="preserve"> </w:t>
      </w:r>
    </w:p>
    <w:p w14:paraId="38A67482" w14:textId="77777777" w:rsidR="00987A98" w:rsidRPr="00755676" w:rsidRDefault="00987A98" w:rsidP="009E0938">
      <w:pPr>
        <w:tabs>
          <w:tab w:val="left" w:pos="900"/>
        </w:tabs>
        <w:ind w:left="900" w:hanging="540"/>
        <w:rPr>
          <w:sz w:val="16"/>
          <w:szCs w:val="24"/>
        </w:rPr>
      </w:pPr>
    </w:p>
    <w:p w14:paraId="1734A326" w14:textId="287F59D8" w:rsidR="00F70078" w:rsidRPr="00B85768" w:rsidRDefault="00987A98" w:rsidP="00987A98">
      <w:r w:rsidRPr="00B85768">
        <w:t>For tax exempt organizations, only the “fully or partially suspended operations” condition applies to receive the credit.</w:t>
      </w:r>
    </w:p>
    <w:p w14:paraId="7A551AE2" w14:textId="77777777" w:rsidR="00F70078" w:rsidRPr="00E52BFB" w:rsidRDefault="00F70078" w:rsidP="000644EC">
      <w:pPr>
        <w:rPr>
          <w:sz w:val="18"/>
          <w:szCs w:val="24"/>
        </w:rPr>
      </w:pPr>
    </w:p>
    <w:p w14:paraId="4A299C33" w14:textId="244E91DE" w:rsidR="00F70078" w:rsidRPr="00B85768" w:rsidRDefault="001E3674" w:rsidP="00BD7FE4">
      <w:pPr>
        <w:jc w:val="left"/>
        <w:rPr>
          <w:szCs w:val="24"/>
        </w:rPr>
      </w:pPr>
      <w:r w:rsidRPr="00B85768">
        <w:rPr>
          <w:i/>
          <w:iCs/>
          <w:szCs w:val="24"/>
        </w:rPr>
        <w:t xml:space="preserve">Amount of </w:t>
      </w:r>
      <w:r w:rsidR="00357F52" w:rsidRPr="00B85768">
        <w:rPr>
          <w:i/>
          <w:iCs/>
          <w:szCs w:val="24"/>
        </w:rPr>
        <w:t xml:space="preserve">Employee </w:t>
      </w:r>
      <w:r w:rsidR="009E0938" w:rsidRPr="00B85768">
        <w:rPr>
          <w:i/>
          <w:iCs/>
          <w:szCs w:val="24"/>
        </w:rPr>
        <w:t xml:space="preserve">Retention </w:t>
      </w:r>
      <w:r w:rsidRPr="00B85768">
        <w:rPr>
          <w:i/>
          <w:iCs/>
          <w:szCs w:val="24"/>
        </w:rPr>
        <w:t xml:space="preserve">Credit.  </w:t>
      </w:r>
      <w:r w:rsidR="00264C0C" w:rsidRPr="00B85768">
        <w:rPr>
          <w:szCs w:val="24"/>
        </w:rPr>
        <w:t>Eligible employers</w:t>
      </w:r>
      <w:r w:rsidR="00BD7FE4" w:rsidRPr="00B85768">
        <w:rPr>
          <w:szCs w:val="24"/>
        </w:rPr>
        <w:t xml:space="preserve"> (e.g., those that shut down or have a significant decline in gross receipts</w:t>
      </w:r>
      <w:r w:rsidR="003221B7" w:rsidRPr="00B85768">
        <w:rPr>
          <w:szCs w:val="24"/>
        </w:rPr>
        <w:t>)</w:t>
      </w:r>
      <w:r w:rsidR="00264C0C" w:rsidRPr="00B85768">
        <w:rPr>
          <w:szCs w:val="24"/>
        </w:rPr>
        <w:t xml:space="preserve"> </w:t>
      </w:r>
      <w:r w:rsidR="00057235" w:rsidRPr="00B85768">
        <w:rPr>
          <w:szCs w:val="24"/>
        </w:rPr>
        <w:t>are</w:t>
      </w:r>
      <w:r w:rsidR="00264C0C" w:rsidRPr="00B85768">
        <w:rPr>
          <w:szCs w:val="24"/>
        </w:rPr>
        <w:t xml:space="preserve"> allowed a refundable credit </w:t>
      </w:r>
      <w:r w:rsidR="004A5952" w:rsidRPr="00B85768">
        <w:rPr>
          <w:szCs w:val="24"/>
        </w:rPr>
        <w:t xml:space="preserve">against </w:t>
      </w:r>
      <w:r w:rsidR="006C317A" w:rsidRPr="00B85768">
        <w:rPr>
          <w:szCs w:val="24"/>
        </w:rPr>
        <w:t xml:space="preserve">its </w:t>
      </w:r>
      <w:r w:rsidR="004A5952" w:rsidRPr="00B85768">
        <w:rPr>
          <w:szCs w:val="24"/>
        </w:rPr>
        <w:t xml:space="preserve">6.2% </w:t>
      </w:r>
      <w:r w:rsidR="006C317A" w:rsidRPr="00B85768">
        <w:rPr>
          <w:szCs w:val="24"/>
        </w:rPr>
        <w:t>cost</w:t>
      </w:r>
      <w:r w:rsidR="004A5952" w:rsidRPr="00B85768">
        <w:rPr>
          <w:szCs w:val="24"/>
        </w:rPr>
        <w:t xml:space="preserve"> of Social Security taxes</w:t>
      </w:r>
      <w:r w:rsidRPr="00B85768">
        <w:rPr>
          <w:szCs w:val="24"/>
        </w:rPr>
        <w:t xml:space="preserve"> (</w:t>
      </w:r>
      <w:r w:rsidR="009E0938" w:rsidRPr="00B85768">
        <w:rPr>
          <w:szCs w:val="24"/>
        </w:rPr>
        <w:t xml:space="preserve">IRC </w:t>
      </w:r>
      <w:r w:rsidRPr="00B85768">
        <w:rPr>
          <w:color w:val="333333"/>
          <w:sz w:val="23"/>
          <w:szCs w:val="23"/>
        </w:rPr>
        <w:t>§ 3111(a</w:t>
      </w:r>
      <w:r w:rsidRPr="00B85768">
        <w:rPr>
          <w:rFonts w:ascii="Arial" w:hAnsi="Arial" w:cs="Arial"/>
          <w:color w:val="333333"/>
          <w:sz w:val="23"/>
          <w:szCs w:val="23"/>
        </w:rPr>
        <w:t>)</w:t>
      </w:r>
      <w:r w:rsidR="006C317A" w:rsidRPr="00B85768">
        <w:rPr>
          <w:szCs w:val="24"/>
        </w:rPr>
        <w:t xml:space="preserve">.  </w:t>
      </w:r>
      <w:r w:rsidR="00A5485F" w:rsidRPr="00B85768">
        <w:rPr>
          <w:szCs w:val="24"/>
        </w:rPr>
        <w:t xml:space="preserve">The amount of the credit is </w:t>
      </w:r>
      <w:r w:rsidR="00264C0C" w:rsidRPr="00B85768">
        <w:rPr>
          <w:szCs w:val="24"/>
        </w:rPr>
        <w:t xml:space="preserve">equal to </w:t>
      </w:r>
      <w:r w:rsidR="00357F52" w:rsidRPr="00B85768">
        <w:rPr>
          <w:szCs w:val="24"/>
        </w:rPr>
        <w:br/>
      </w:r>
      <w:r w:rsidR="00264C0C" w:rsidRPr="00B85768">
        <w:rPr>
          <w:b/>
          <w:bCs/>
          <w:szCs w:val="24"/>
        </w:rPr>
        <w:t>50% of</w:t>
      </w:r>
      <w:r w:rsidR="00264C0C" w:rsidRPr="00B85768">
        <w:rPr>
          <w:szCs w:val="24"/>
        </w:rPr>
        <w:t xml:space="preserve"> </w:t>
      </w:r>
      <w:r w:rsidR="00264C0C" w:rsidRPr="00B85768">
        <w:rPr>
          <w:b/>
          <w:bCs/>
          <w:i/>
          <w:iCs/>
          <w:szCs w:val="24"/>
        </w:rPr>
        <w:t>qualified</w:t>
      </w:r>
      <w:r w:rsidR="00264C0C" w:rsidRPr="00B85768">
        <w:rPr>
          <w:b/>
          <w:bCs/>
          <w:szCs w:val="24"/>
        </w:rPr>
        <w:t xml:space="preserve"> </w:t>
      </w:r>
      <w:r w:rsidR="00264C0C" w:rsidRPr="00B85768">
        <w:rPr>
          <w:b/>
          <w:bCs/>
          <w:i/>
          <w:iCs/>
          <w:szCs w:val="24"/>
        </w:rPr>
        <w:t>wages</w:t>
      </w:r>
      <w:r w:rsidR="00264C0C" w:rsidRPr="00B85768">
        <w:rPr>
          <w:szCs w:val="24"/>
        </w:rPr>
        <w:t xml:space="preserve"> </w:t>
      </w:r>
      <w:r w:rsidR="00B61FE5" w:rsidRPr="00B85768">
        <w:rPr>
          <w:b/>
          <w:bCs/>
          <w:szCs w:val="24"/>
        </w:rPr>
        <w:t xml:space="preserve">up to $10,000 </w:t>
      </w:r>
      <w:r w:rsidR="00534E33" w:rsidRPr="00B85768">
        <w:rPr>
          <w:b/>
          <w:bCs/>
          <w:szCs w:val="24"/>
        </w:rPr>
        <w:t>of wages</w:t>
      </w:r>
      <w:r w:rsidR="00534E33" w:rsidRPr="00B85768">
        <w:rPr>
          <w:szCs w:val="24"/>
        </w:rPr>
        <w:t xml:space="preserve"> </w:t>
      </w:r>
      <w:r w:rsidR="006C317A" w:rsidRPr="00B85768">
        <w:rPr>
          <w:szCs w:val="24"/>
        </w:rPr>
        <w:t xml:space="preserve">or a </w:t>
      </w:r>
      <w:r w:rsidR="006C317A" w:rsidRPr="00B85768">
        <w:rPr>
          <w:b/>
          <w:szCs w:val="24"/>
        </w:rPr>
        <w:t xml:space="preserve">maximum </w:t>
      </w:r>
      <w:r w:rsidR="00A5485F" w:rsidRPr="00B85768">
        <w:rPr>
          <w:b/>
          <w:szCs w:val="24"/>
        </w:rPr>
        <w:t xml:space="preserve">credit </w:t>
      </w:r>
      <w:r w:rsidR="006C317A" w:rsidRPr="00B85768">
        <w:rPr>
          <w:b/>
          <w:szCs w:val="24"/>
        </w:rPr>
        <w:t xml:space="preserve">of $5,000 </w:t>
      </w:r>
      <w:r w:rsidR="00A5485F" w:rsidRPr="00B85768">
        <w:rPr>
          <w:b/>
          <w:i/>
          <w:iCs/>
          <w:szCs w:val="24"/>
        </w:rPr>
        <w:t>per employee</w:t>
      </w:r>
      <w:r w:rsidR="00A5485F" w:rsidRPr="00B85768">
        <w:rPr>
          <w:b/>
          <w:szCs w:val="24"/>
        </w:rPr>
        <w:t xml:space="preserve"> </w:t>
      </w:r>
      <w:r w:rsidR="00A5485F" w:rsidRPr="00B85768">
        <w:rPr>
          <w:szCs w:val="24"/>
        </w:rPr>
        <w:t>(50% x qualified wages of $10,000)</w:t>
      </w:r>
      <w:r w:rsidRPr="00B85768">
        <w:rPr>
          <w:szCs w:val="24"/>
        </w:rPr>
        <w:t xml:space="preserve">.  </w:t>
      </w:r>
      <w:r w:rsidR="00BD7FE4" w:rsidRPr="00B85768">
        <w:rPr>
          <w:szCs w:val="24"/>
        </w:rPr>
        <w:t xml:space="preserve">Assuming that the employer qualifies for a full year of the credit, the employer has a full credit against employee wages for employees whose total wages are equal to or less that $80,645.16 ($5,000/6.2%).   </w:t>
      </w:r>
      <w:r w:rsidRPr="00B85768">
        <w:rPr>
          <w:szCs w:val="24"/>
        </w:rPr>
        <w:t xml:space="preserve">The credit is computed based on </w:t>
      </w:r>
      <w:r w:rsidR="00A374B9" w:rsidRPr="00B85768">
        <w:rPr>
          <w:szCs w:val="24"/>
        </w:rPr>
        <w:t xml:space="preserve">qualified </w:t>
      </w:r>
      <w:r w:rsidR="00534E33" w:rsidRPr="00B85768">
        <w:rPr>
          <w:szCs w:val="24"/>
        </w:rPr>
        <w:t>wages</w:t>
      </w:r>
      <w:r w:rsidRPr="00B85768">
        <w:rPr>
          <w:szCs w:val="24"/>
        </w:rPr>
        <w:t xml:space="preserve"> </w:t>
      </w:r>
      <w:r w:rsidR="00264C0C" w:rsidRPr="00B85768">
        <w:rPr>
          <w:szCs w:val="24"/>
        </w:rPr>
        <w:t xml:space="preserve">paid or incurred </w:t>
      </w:r>
      <w:r w:rsidR="004A5952" w:rsidRPr="00B85768">
        <w:rPr>
          <w:szCs w:val="24"/>
        </w:rPr>
        <w:t xml:space="preserve">for each employee </w:t>
      </w:r>
      <w:r w:rsidR="00264C0C" w:rsidRPr="00B85768">
        <w:rPr>
          <w:szCs w:val="24"/>
        </w:rPr>
        <w:t>between March 13, 2020, and December 31, 2020</w:t>
      </w:r>
      <w:r w:rsidR="006F6889" w:rsidRPr="00B85768">
        <w:rPr>
          <w:szCs w:val="24"/>
        </w:rPr>
        <w:t xml:space="preserve">.  </w:t>
      </w:r>
      <w:r w:rsidR="00E52BFB">
        <w:rPr>
          <w:szCs w:val="24"/>
        </w:rPr>
        <w:t>T</w:t>
      </w:r>
      <w:r w:rsidR="00F70078" w:rsidRPr="00B85768">
        <w:rPr>
          <w:szCs w:val="24"/>
        </w:rPr>
        <w:t>he fact that the employee may have been dismissed or furloughed is ignored.</w:t>
      </w:r>
      <w:r w:rsidR="00357F52" w:rsidRPr="00B85768">
        <w:rPr>
          <w:szCs w:val="24"/>
        </w:rPr>
        <w:t xml:space="preserve"> The amount of qualified wages taken into account for this purpose differs depending on whether the employer had more than 100 employees.</w:t>
      </w:r>
    </w:p>
    <w:p w14:paraId="50B3E55E" w14:textId="77777777" w:rsidR="00F70078" w:rsidRPr="00B85768" w:rsidRDefault="00F70078" w:rsidP="004A5952">
      <w:pPr>
        <w:rPr>
          <w:szCs w:val="24"/>
        </w:rPr>
      </w:pPr>
    </w:p>
    <w:p w14:paraId="0D801E1E" w14:textId="411D91D6" w:rsidR="004A5952" w:rsidRPr="00B85768" w:rsidRDefault="00F5586C" w:rsidP="004A5952">
      <w:pPr>
        <w:rPr>
          <w:szCs w:val="24"/>
        </w:rPr>
      </w:pPr>
      <w:r w:rsidRPr="00B85768">
        <w:rPr>
          <w:i/>
          <w:iCs/>
          <w:szCs w:val="24"/>
        </w:rPr>
        <w:lastRenderedPageBreak/>
        <w:t xml:space="preserve">Qualified Wages: </w:t>
      </w:r>
      <w:r w:rsidR="00A374B9" w:rsidRPr="00B85768">
        <w:rPr>
          <w:i/>
          <w:iCs/>
          <w:szCs w:val="24"/>
        </w:rPr>
        <w:t xml:space="preserve">More than 100 Employees.  </w:t>
      </w:r>
      <w:r w:rsidR="004F5334" w:rsidRPr="00B85768">
        <w:rPr>
          <w:szCs w:val="24"/>
        </w:rPr>
        <w:t>In computing qualified wages</w:t>
      </w:r>
      <w:r w:rsidR="000C7898" w:rsidRPr="00B85768">
        <w:rPr>
          <w:szCs w:val="24"/>
        </w:rPr>
        <w:t>,</w:t>
      </w:r>
      <w:r w:rsidR="004F5334" w:rsidRPr="00B85768">
        <w:rPr>
          <w:szCs w:val="24"/>
        </w:rPr>
        <w:t xml:space="preserve"> special rules apply</w:t>
      </w:r>
      <w:r w:rsidR="000C7898" w:rsidRPr="00B85768">
        <w:rPr>
          <w:szCs w:val="24"/>
        </w:rPr>
        <w:t xml:space="preserve"> i</w:t>
      </w:r>
      <w:r w:rsidR="004A5952" w:rsidRPr="00B85768">
        <w:rPr>
          <w:szCs w:val="24"/>
        </w:rPr>
        <w:t xml:space="preserve">f </w:t>
      </w:r>
      <w:r w:rsidR="00152B67" w:rsidRPr="00B85768">
        <w:rPr>
          <w:szCs w:val="24"/>
        </w:rPr>
        <w:t>the business had</w:t>
      </w:r>
      <w:r w:rsidR="004A5952" w:rsidRPr="00B85768">
        <w:rPr>
          <w:szCs w:val="24"/>
        </w:rPr>
        <w:t xml:space="preserve"> </w:t>
      </w:r>
      <w:r w:rsidR="006A609F" w:rsidRPr="00B85768">
        <w:rPr>
          <w:szCs w:val="24"/>
        </w:rPr>
        <w:t xml:space="preserve">an average of </w:t>
      </w:r>
      <w:r w:rsidR="004A5952" w:rsidRPr="00B85768">
        <w:rPr>
          <w:szCs w:val="24"/>
        </w:rPr>
        <w:t xml:space="preserve">more than 100 </w:t>
      </w:r>
      <w:r w:rsidR="006A609F" w:rsidRPr="00B85768">
        <w:rPr>
          <w:szCs w:val="24"/>
        </w:rPr>
        <w:t xml:space="preserve">full-time </w:t>
      </w:r>
      <w:r w:rsidR="004A5952" w:rsidRPr="00B85768">
        <w:rPr>
          <w:szCs w:val="24"/>
        </w:rPr>
        <w:t>employees during 2019</w:t>
      </w:r>
      <w:r w:rsidR="004F5334" w:rsidRPr="00B85768">
        <w:rPr>
          <w:szCs w:val="24"/>
        </w:rPr>
        <w:t xml:space="preserve">.  </w:t>
      </w:r>
      <w:r w:rsidR="002C74D5" w:rsidRPr="00B85768">
        <w:rPr>
          <w:szCs w:val="24"/>
        </w:rPr>
        <w:t xml:space="preserve">First, </w:t>
      </w:r>
      <w:r w:rsidR="004A5952" w:rsidRPr="00B85768">
        <w:rPr>
          <w:szCs w:val="24"/>
        </w:rPr>
        <w:t xml:space="preserve">qualified wages </w:t>
      </w:r>
      <w:r w:rsidR="006A609F" w:rsidRPr="00B85768">
        <w:rPr>
          <w:szCs w:val="24"/>
        </w:rPr>
        <w:t>include</w:t>
      </w:r>
      <w:r w:rsidR="004A5952" w:rsidRPr="00B85768">
        <w:rPr>
          <w:szCs w:val="24"/>
        </w:rPr>
        <w:t xml:space="preserve"> </w:t>
      </w:r>
      <w:r w:rsidR="006A609F" w:rsidRPr="00B85768">
        <w:rPr>
          <w:i/>
          <w:iCs/>
          <w:szCs w:val="24"/>
        </w:rPr>
        <w:t>only</w:t>
      </w:r>
      <w:r w:rsidR="006A609F" w:rsidRPr="00B85768">
        <w:rPr>
          <w:szCs w:val="24"/>
        </w:rPr>
        <w:t xml:space="preserve"> the wages of employees “who are furloughed or face reduced hours as a result of their employers' closure or reduced gross receipts</w:t>
      </w:r>
      <w:r w:rsidR="004F5334" w:rsidRPr="00B85768">
        <w:rPr>
          <w:szCs w:val="24"/>
        </w:rPr>
        <w:t>.</w:t>
      </w:r>
      <w:r w:rsidR="006A609F" w:rsidRPr="00B85768">
        <w:rPr>
          <w:szCs w:val="24"/>
        </w:rPr>
        <w:t xml:space="preserve">” </w:t>
      </w:r>
      <w:r w:rsidR="004F5334" w:rsidRPr="00B85768">
        <w:rPr>
          <w:szCs w:val="24"/>
        </w:rPr>
        <w:t xml:space="preserve"> </w:t>
      </w:r>
      <w:r w:rsidR="002C74D5" w:rsidRPr="00B85768">
        <w:rPr>
          <w:szCs w:val="24"/>
        </w:rPr>
        <w:t>Second</w:t>
      </w:r>
      <w:r w:rsidR="004F5334" w:rsidRPr="00B85768">
        <w:rPr>
          <w:szCs w:val="24"/>
        </w:rPr>
        <w:t>,</w:t>
      </w:r>
      <w:r w:rsidR="006A609F" w:rsidRPr="00B85768">
        <w:rPr>
          <w:szCs w:val="24"/>
        </w:rPr>
        <w:t xml:space="preserve"> </w:t>
      </w:r>
      <w:r w:rsidR="0015537E" w:rsidRPr="00B85768">
        <w:rPr>
          <w:szCs w:val="24"/>
        </w:rPr>
        <w:t>wages are qualified only if they</w:t>
      </w:r>
      <w:r w:rsidR="004A5952" w:rsidRPr="00B85768">
        <w:rPr>
          <w:szCs w:val="24"/>
        </w:rPr>
        <w:t xml:space="preserve"> were paid by the employer during the quarter for the </w:t>
      </w:r>
      <w:r w:rsidR="002F0685" w:rsidRPr="00B85768">
        <w:rPr>
          <w:szCs w:val="24"/>
        </w:rPr>
        <w:t>period</w:t>
      </w:r>
      <w:r w:rsidR="004A5952" w:rsidRPr="00B85768">
        <w:rPr>
          <w:szCs w:val="24"/>
        </w:rPr>
        <w:t xml:space="preserve"> the business was shut down</w:t>
      </w:r>
      <w:r w:rsidR="002E779A" w:rsidRPr="00B85768">
        <w:rPr>
          <w:szCs w:val="24"/>
        </w:rPr>
        <w:t xml:space="preserve"> and the employee</w:t>
      </w:r>
      <w:r w:rsidR="00987A98" w:rsidRPr="00B85768">
        <w:rPr>
          <w:szCs w:val="24"/>
        </w:rPr>
        <w:t xml:space="preserve">s were </w:t>
      </w:r>
      <w:r w:rsidR="002E779A" w:rsidRPr="00B85768">
        <w:rPr>
          <w:szCs w:val="24"/>
        </w:rPr>
        <w:t>not working due to COVID-19</w:t>
      </w:r>
      <w:r w:rsidR="004A5952" w:rsidRPr="00B85768">
        <w:rPr>
          <w:szCs w:val="24"/>
        </w:rPr>
        <w:t>.</w:t>
      </w:r>
      <w:r w:rsidR="00263A23" w:rsidRPr="00B85768">
        <w:rPr>
          <w:szCs w:val="24"/>
        </w:rPr>
        <w:t xml:space="preserve"> (Act § 2301)</w:t>
      </w:r>
    </w:p>
    <w:p w14:paraId="7FC6FF62" w14:textId="10406264" w:rsidR="006A609F" w:rsidRPr="00B85768" w:rsidRDefault="006A609F" w:rsidP="004A5952">
      <w:pPr>
        <w:rPr>
          <w:szCs w:val="24"/>
        </w:rPr>
      </w:pPr>
    </w:p>
    <w:p w14:paraId="11D428E9" w14:textId="52D8FE0E" w:rsidR="004A5952" w:rsidRPr="00B85768" w:rsidRDefault="00F5586C" w:rsidP="004A5952">
      <w:pPr>
        <w:rPr>
          <w:szCs w:val="24"/>
        </w:rPr>
      </w:pPr>
      <w:r w:rsidRPr="00B85768">
        <w:rPr>
          <w:i/>
          <w:iCs/>
          <w:szCs w:val="24"/>
        </w:rPr>
        <w:t xml:space="preserve">Qualified Wages: </w:t>
      </w:r>
      <w:r w:rsidR="00A374B9" w:rsidRPr="00B85768">
        <w:rPr>
          <w:i/>
          <w:iCs/>
          <w:szCs w:val="24"/>
        </w:rPr>
        <w:t xml:space="preserve">No More than 100 Employees.  </w:t>
      </w:r>
      <w:r w:rsidR="00357F52" w:rsidRPr="00B85768">
        <w:rPr>
          <w:szCs w:val="24"/>
        </w:rPr>
        <w:t>I</w:t>
      </w:r>
      <w:r w:rsidR="004A5952" w:rsidRPr="00B85768">
        <w:rPr>
          <w:szCs w:val="24"/>
        </w:rPr>
        <w:t xml:space="preserve">f </w:t>
      </w:r>
      <w:r w:rsidR="00534E33" w:rsidRPr="00B85768">
        <w:rPr>
          <w:szCs w:val="24"/>
        </w:rPr>
        <w:t>the business had no more</w:t>
      </w:r>
      <w:r w:rsidR="004A5952" w:rsidRPr="00B85768">
        <w:rPr>
          <w:szCs w:val="24"/>
        </w:rPr>
        <w:t xml:space="preserve"> than 100 employees</w:t>
      </w:r>
      <w:r w:rsidR="002E779A" w:rsidRPr="00B85768">
        <w:rPr>
          <w:szCs w:val="24"/>
        </w:rPr>
        <w:t xml:space="preserve"> (100 or less)</w:t>
      </w:r>
      <w:r w:rsidR="004A5952" w:rsidRPr="00B85768">
        <w:rPr>
          <w:szCs w:val="24"/>
        </w:rPr>
        <w:t xml:space="preserve"> for 2019, </w:t>
      </w:r>
      <w:r w:rsidR="00534E33" w:rsidRPr="00B85768">
        <w:rPr>
          <w:szCs w:val="24"/>
        </w:rPr>
        <w:t>the credit is calculated on all qualified wages paid after March 12, 2020.  Q</w:t>
      </w:r>
      <w:r w:rsidR="004A5952" w:rsidRPr="00B85768">
        <w:rPr>
          <w:szCs w:val="24"/>
        </w:rPr>
        <w:t xml:space="preserve">ualified wages include </w:t>
      </w:r>
      <w:r w:rsidR="00927F26" w:rsidRPr="00B85768">
        <w:rPr>
          <w:szCs w:val="24"/>
        </w:rPr>
        <w:t>(1) wages</w:t>
      </w:r>
      <w:r w:rsidR="004A5952" w:rsidRPr="00B85768">
        <w:rPr>
          <w:szCs w:val="24"/>
        </w:rPr>
        <w:t xml:space="preserve"> paid to employees during a shut-down</w:t>
      </w:r>
      <w:r w:rsidR="00927F26" w:rsidRPr="00B85768">
        <w:rPr>
          <w:szCs w:val="24"/>
        </w:rPr>
        <w:t xml:space="preserve"> and (2)</w:t>
      </w:r>
      <w:r w:rsidR="004A5952" w:rsidRPr="00B85768">
        <w:rPr>
          <w:szCs w:val="24"/>
        </w:rPr>
        <w:t xml:space="preserve"> wages paid for each quarter that the business suffered a sharp decline in year-over-year receipts, as described above</w:t>
      </w:r>
      <w:r w:rsidR="004E106B" w:rsidRPr="00B85768">
        <w:rPr>
          <w:szCs w:val="24"/>
        </w:rPr>
        <w:t xml:space="preserve"> (see </w:t>
      </w:r>
      <w:r w:rsidR="004E106B" w:rsidRPr="00B85768">
        <w:rPr>
          <w:i/>
          <w:iCs/>
          <w:szCs w:val="24"/>
        </w:rPr>
        <w:t>gross receipts decline)</w:t>
      </w:r>
      <w:r w:rsidR="004A5952" w:rsidRPr="00B85768">
        <w:rPr>
          <w:szCs w:val="24"/>
        </w:rPr>
        <w:t>.</w:t>
      </w:r>
    </w:p>
    <w:p w14:paraId="13323E07" w14:textId="77777777" w:rsidR="004A5952" w:rsidRPr="00B85768" w:rsidRDefault="004A5952" w:rsidP="004A5952">
      <w:pPr>
        <w:rPr>
          <w:szCs w:val="24"/>
        </w:rPr>
      </w:pPr>
    </w:p>
    <w:p w14:paraId="37C9DE7B" w14:textId="1B25B8F4" w:rsidR="004A5952" w:rsidRDefault="004A5952" w:rsidP="004A5952">
      <w:pPr>
        <w:rPr>
          <w:szCs w:val="24"/>
        </w:rPr>
      </w:pPr>
      <w:r w:rsidRPr="00B85768">
        <w:rPr>
          <w:szCs w:val="24"/>
        </w:rPr>
        <w:t xml:space="preserve">In </w:t>
      </w:r>
      <w:r w:rsidR="000A4725" w:rsidRPr="00B85768">
        <w:rPr>
          <w:szCs w:val="24"/>
        </w:rPr>
        <w:t>computing the amount of qualified wages in both situations</w:t>
      </w:r>
      <w:r w:rsidRPr="00B85768">
        <w:rPr>
          <w:szCs w:val="24"/>
        </w:rPr>
        <w:t xml:space="preserve">, qualified wages include any “qualified health plan expenses” allocable to the wages, such as amounts paid to maintain a group health plan. In either case, however, the amount of qualified wages for </w:t>
      </w:r>
      <w:r w:rsidR="0015537E" w:rsidRPr="00B85768">
        <w:rPr>
          <w:szCs w:val="24"/>
        </w:rPr>
        <w:t xml:space="preserve">each </w:t>
      </w:r>
      <w:r w:rsidRPr="00B85768">
        <w:rPr>
          <w:szCs w:val="24"/>
        </w:rPr>
        <w:t xml:space="preserve">employee for </w:t>
      </w:r>
      <w:r w:rsidR="002E779A" w:rsidRPr="00B85768">
        <w:rPr>
          <w:szCs w:val="24"/>
        </w:rPr>
        <w:t>all</w:t>
      </w:r>
      <w:r w:rsidRPr="00B85768">
        <w:rPr>
          <w:szCs w:val="24"/>
        </w:rPr>
        <w:t xml:space="preserve"> quarters may not exceed $10,000.</w:t>
      </w:r>
    </w:p>
    <w:p w14:paraId="47A1959F" w14:textId="77777777" w:rsidR="00755676" w:rsidRDefault="00755676" w:rsidP="004A5952">
      <w:pPr>
        <w:rPr>
          <w:szCs w:val="24"/>
        </w:rPr>
      </w:pPr>
    </w:p>
    <w:p w14:paraId="261AA213" w14:textId="77777777" w:rsidR="003D09F8" w:rsidRPr="00B85768" w:rsidRDefault="003D09F8" w:rsidP="004A5952">
      <w:pPr>
        <w:rPr>
          <w:szCs w:val="24"/>
        </w:rPr>
      </w:pPr>
    </w:p>
    <w:p w14:paraId="601B360E" w14:textId="593719E1" w:rsidR="007E7D67" w:rsidRPr="00B85768" w:rsidRDefault="007E7D67" w:rsidP="00325871">
      <w:r w:rsidRPr="00B85768">
        <w:t xml:space="preserve">The </w:t>
      </w:r>
      <w:r w:rsidR="00325871" w:rsidRPr="00B85768">
        <w:t>r</w:t>
      </w:r>
      <w:r w:rsidRPr="00B85768">
        <w:t xml:space="preserve">etention </w:t>
      </w:r>
      <w:r w:rsidR="00325871" w:rsidRPr="00B85768">
        <w:t>c</w:t>
      </w:r>
      <w:r w:rsidRPr="00B85768">
        <w:t>redit is subject to numerous rules to prevent double-dipping.</w:t>
      </w:r>
    </w:p>
    <w:p w14:paraId="0A790918" w14:textId="545F8A9D" w:rsidR="00325871" w:rsidRPr="00B85768" w:rsidRDefault="007E7D67" w:rsidP="0059734C">
      <w:pPr>
        <w:pStyle w:val="ListParagraph"/>
        <w:numPr>
          <w:ilvl w:val="0"/>
          <w:numId w:val="6"/>
        </w:numPr>
        <w:tabs>
          <w:tab w:val="clear" w:pos="720"/>
        </w:tabs>
        <w:ind w:left="360"/>
      </w:pPr>
      <w:r w:rsidRPr="00B85768">
        <w:t xml:space="preserve">An employer's deduction for wages must be reduced by the amount of </w:t>
      </w:r>
      <w:r w:rsidR="004E106B" w:rsidRPr="00B85768">
        <w:t>any</w:t>
      </w:r>
      <w:r w:rsidRPr="00B85768">
        <w:t xml:space="preserve"> </w:t>
      </w:r>
      <w:r w:rsidR="00325871" w:rsidRPr="00B85768">
        <w:t>r</w:t>
      </w:r>
      <w:r w:rsidRPr="00B85768">
        <w:t xml:space="preserve">etention </w:t>
      </w:r>
      <w:r w:rsidR="00325871" w:rsidRPr="00B85768">
        <w:t>c</w:t>
      </w:r>
      <w:r w:rsidRPr="00B85768">
        <w:t>redit.</w:t>
      </w:r>
    </w:p>
    <w:p w14:paraId="0EF5981F" w14:textId="704ECA47" w:rsidR="007E7D67" w:rsidRPr="00B85768" w:rsidRDefault="0015537E" w:rsidP="0059734C">
      <w:pPr>
        <w:pStyle w:val="ListParagraph"/>
        <w:numPr>
          <w:ilvl w:val="0"/>
          <w:numId w:val="6"/>
        </w:numPr>
        <w:tabs>
          <w:tab w:val="clear" w:pos="720"/>
        </w:tabs>
        <w:ind w:left="360"/>
      </w:pPr>
      <w:r w:rsidRPr="00B85768">
        <w:t>An</w:t>
      </w:r>
      <w:r w:rsidR="007E7D67" w:rsidRPr="00B85768">
        <w:t xml:space="preserve"> employer may not take into account the following</w:t>
      </w:r>
      <w:r w:rsidR="004E106B" w:rsidRPr="00B85768">
        <w:t xml:space="preserve"> wages</w:t>
      </w:r>
      <w:r w:rsidR="007E7D67" w:rsidRPr="00B85768">
        <w:t>:</w:t>
      </w:r>
    </w:p>
    <w:p w14:paraId="57DA3B99" w14:textId="19B2EFBF" w:rsidR="00325871" w:rsidRPr="00B85768" w:rsidRDefault="00325871" w:rsidP="0059734C">
      <w:pPr>
        <w:pStyle w:val="ListParagraph"/>
        <w:numPr>
          <w:ilvl w:val="1"/>
          <w:numId w:val="6"/>
        </w:numPr>
        <w:tabs>
          <w:tab w:val="clear" w:pos="1440"/>
        </w:tabs>
        <w:ind w:left="630" w:hanging="270"/>
      </w:pPr>
      <w:r w:rsidRPr="00B85768">
        <w:t>Wages of an employee for whom a work opportunity tax credit is claimed</w:t>
      </w:r>
      <w:r w:rsidR="004E106B" w:rsidRPr="00B85768">
        <w:t>.</w:t>
      </w:r>
    </w:p>
    <w:p w14:paraId="6BEF01CB" w14:textId="00A41FDF" w:rsidR="00325871" w:rsidRPr="00B85768" w:rsidRDefault="00325871" w:rsidP="0059734C">
      <w:pPr>
        <w:pStyle w:val="ListParagraph"/>
        <w:numPr>
          <w:ilvl w:val="1"/>
          <w:numId w:val="6"/>
        </w:numPr>
        <w:tabs>
          <w:tab w:val="clear" w:pos="1440"/>
        </w:tabs>
        <w:ind w:left="630" w:hanging="270"/>
      </w:pPr>
      <w:r w:rsidRPr="00B85768">
        <w:t>Wages taken into account under § 45S (income tax credit for paid family and medical leave)</w:t>
      </w:r>
      <w:r w:rsidR="004E106B" w:rsidRPr="00B85768">
        <w:t>.</w:t>
      </w:r>
    </w:p>
    <w:p w14:paraId="7ED9995A" w14:textId="7020F301" w:rsidR="007E7D67" w:rsidRPr="00B85768" w:rsidRDefault="007E7D67" w:rsidP="0059734C">
      <w:pPr>
        <w:pStyle w:val="ListParagraph"/>
        <w:numPr>
          <w:ilvl w:val="1"/>
          <w:numId w:val="6"/>
        </w:numPr>
        <w:tabs>
          <w:tab w:val="clear" w:pos="1440"/>
        </w:tabs>
        <w:ind w:left="630" w:hanging="270"/>
      </w:pPr>
      <w:r w:rsidRPr="00B85768">
        <w:t xml:space="preserve">Wages taken into account under </w:t>
      </w:r>
      <w:r w:rsidR="00325871" w:rsidRPr="00B85768">
        <w:t xml:space="preserve">§§ </w:t>
      </w:r>
      <w:r w:rsidRPr="00B85768">
        <w:t>7001 and 7003 of the Families First Act, which provides payroll tax credits for paid leave required to be provided by small employers</w:t>
      </w:r>
      <w:r w:rsidR="006F0877" w:rsidRPr="00B85768">
        <w:t>.</w:t>
      </w:r>
    </w:p>
    <w:p w14:paraId="46274BC5" w14:textId="3D09EF42" w:rsidR="007E7D67" w:rsidRPr="00B85768" w:rsidRDefault="007E7D67" w:rsidP="0059734C">
      <w:pPr>
        <w:pStyle w:val="ListParagraph"/>
        <w:numPr>
          <w:ilvl w:val="1"/>
          <w:numId w:val="6"/>
        </w:numPr>
        <w:tabs>
          <w:tab w:val="clear" w:pos="1440"/>
        </w:tabs>
        <w:ind w:left="630" w:hanging="270"/>
      </w:pPr>
      <w:r w:rsidRPr="00B85768">
        <w:t xml:space="preserve">Wages paid to certain related individuals specified in </w:t>
      </w:r>
      <w:r w:rsidR="00325871" w:rsidRPr="00B85768">
        <w:t xml:space="preserve">§ </w:t>
      </w:r>
      <w:r w:rsidRPr="00B85768">
        <w:t>51(i)(1)</w:t>
      </w:r>
    </w:p>
    <w:p w14:paraId="50E9C5F3" w14:textId="77777777" w:rsidR="00325871" w:rsidRPr="00B85768" w:rsidRDefault="00325871" w:rsidP="00325871"/>
    <w:p w14:paraId="680A884F" w14:textId="1E907C40" w:rsidR="007E7D67" w:rsidRPr="00B85768" w:rsidRDefault="007E7D67" w:rsidP="00325871">
      <w:r w:rsidRPr="00B85768">
        <w:t xml:space="preserve">The </w:t>
      </w:r>
      <w:r w:rsidR="00CD79E8" w:rsidRPr="00B85768">
        <w:t>r</w:t>
      </w:r>
      <w:r w:rsidRPr="00B85768">
        <w:t xml:space="preserve">etention </w:t>
      </w:r>
      <w:r w:rsidR="00CD79E8" w:rsidRPr="00B85768">
        <w:t>c</w:t>
      </w:r>
      <w:r w:rsidRPr="00B85768">
        <w:t xml:space="preserve">redit requires </w:t>
      </w:r>
      <w:r w:rsidR="0086288B" w:rsidRPr="00B85768">
        <w:t>a</w:t>
      </w:r>
      <w:r w:rsidR="00186EBD" w:rsidRPr="00B85768">
        <w:t>n</w:t>
      </w:r>
      <w:r w:rsidR="0086288B" w:rsidRPr="00B85768">
        <w:t xml:space="preserve"> </w:t>
      </w:r>
      <w:r w:rsidRPr="00B85768">
        <w:t xml:space="preserve">analysis of how a business has been affected by COVID-19 and </w:t>
      </w:r>
      <w:r w:rsidR="00186EBD" w:rsidRPr="00B85768">
        <w:t>if</w:t>
      </w:r>
      <w:r w:rsidRPr="00B85768">
        <w:t xml:space="preserve"> the COVID-19 </w:t>
      </w:r>
      <w:r w:rsidR="00CD79E8" w:rsidRPr="00B85768">
        <w:t>s</w:t>
      </w:r>
      <w:r w:rsidRPr="00B85768">
        <w:t xml:space="preserve">hutdown or the </w:t>
      </w:r>
      <w:r w:rsidR="00CD79E8" w:rsidRPr="00B85768">
        <w:t>g</w:t>
      </w:r>
      <w:r w:rsidRPr="00B85768">
        <w:t>ross</w:t>
      </w:r>
      <w:r w:rsidR="00CD79E8" w:rsidRPr="00B85768">
        <w:t>-r</w:t>
      </w:r>
      <w:r w:rsidRPr="00B85768">
        <w:t>eceipts</w:t>
      </w:r>
      <w:r w:rsidR="00CD79E8" w:rsidRPr="00B85768">
        <w:t>-d</w:t>
      </w:r>
      <w:r w:rsidRPr="00B85768">
        <w:t>ecline</w:t>
      </w:r>
      <w:r w:rsidR="00186EBD" w:rsidRPr="00B85768">
        <w:t xml:space="preserve"> (GRD)</w:t>
      </w:r>
      <w:r w:rsidRPr="00B85768">
        <w:t xml:space="preserve"> tests have been met. The </w:t>
      </w:r>
      <w:r w:rsidR="000A3D68" w:rsidRPr="00B85768">
        <w:t>s</w:t>
      </w:r>
      <w:r w:rsidRPr="00B85768">
        <w:t xml:space="preserve">hutdown test </w:t>
      </w:r>
      <w:r w:rsidR="0086288B" w:rsidRPr="00B85768">
        <w:t>requires that</w:t>
      </w:r>
      <w:r w:rsidRPr="00B85768">
        <w:t xml:space="preserve"> a business has been fully or partially suspended due to government action.</w:t>
      </w:r>
      <w:r w:rsidR="00506C7C" w:rsidRPr="00B85768">
        <w:t xml:space="preserve"> </w:t>
      </w:r>
      <w:r w:rsidRPr="00B85768">
        <w:t xml:space="preserve"> If the business does not meet the </w:t>
      </w:r>
      <w:r w:rsidR="00186EBD" w:rsidRPr="00B85768">
        <w:t>GRD</w:t>
      </w:r>
      <w:r w:rsidR="0086288B" w:rsidRPr="00B85768">
        <w:t xml:space="preserve"> </w:t>
      </w:r>
      <w:r w:rsidRPr="00B85768">
        <w:t xml:space="preserve">test, it may be unclear whether </w:t>
      </w:r>
      <w:r w:rsidR="004845C4" w:rsidRPr="00B85768">
        <w:t>a</w:t>
      </w:r>
      <w:r w:rsidRPr="00B85768">
        <w:t xml:space="preserve"> business</w:t>
      </w:r>
      <w:r w:rsidR="004845C4" w:rsidRPr="00B85768">
        <w:t xml:space="preserve">’ operations </w:t>
      </w:r>
      <w:r w:rsidRPr="00B85768">
        <w:t xml:space="preserve">has been partially suspended. The </w:t>
      </w:r>
      <w:r w:rsidR="00186EBD" w:rsidRPr="00B85768">
        <w:t>GRD</w:t>
      </w:r>
      <w:r w:rsidR="0086288B" w:rsidRPr="00B85768">
        <w:t xml:space="preserve"> </w:t>
      </w:r>
      <w:r w:rsidRPr="00B85768">
        <w:t>test also presents unique challenges</w:t>
      </w:r>
      <w:r w:rsidR="00506C7C" w:rsidRPr="00B85768">
        <w:t xml:space="preserve">.  For example, </w:t>
      </w:r>
      <w:r w:rsidRPr="00B85768">
        <w:t xml:space="preserve">employers must analyze gross receipts across all aggregated entities rather than by location (a </w:t>
      </w:r>
      <w:r w:rsidR="00186EBD" w:rsidRPr="00B85768">
        <w:t>change</w:t>
      </w:r>
      <w:r w:rsidRPr="00B85768">
        <w:t xml:space="preserve"> from rules associated with prior employee retention credits related to natural disasters).</w:t>
      </w:r>
    </w:p>
    <w:p w14:paraId="2723D58E" w14:textId="77777777" w:rsidR="0086288B" w:rsidRPr="00B85768" w:rsidRDefault="0086288B" w:rsidP="0086288B"/>
    <w:p w14:paraId="585868C5" w14:textId="65ACD9FB" w:rsidR="000B31EF" w:rsidRPr="00B85768" w:rsidRDefault="004506FB" w:rsidP="000B31EF">
      <w:r w:rsidRPr="00B85768">
        <w:t xml:space="preserve">The </w:t>
      </w:r>
      <w:r w:rsidR="00506C7C" w:rsidRPr="00B85768">
        <w:t xml:space="preserve">CARES </w:t>
      </w:r>
      <w:r w:rsidRPr="00B85768">
        <w:t>Act requires employer</w:t>
      </w:r>
      <w:r w:rsidR="00E70657" w:rsidRPr="00B85768">
        <w:t>s</w:t>
      </w:r>
      <w:r w:rsidRPr="00B85768">
        <w:t xml:space="preserve"> to make a choice: obtain a PPP loan</w:t>
      </w:r>
      <w:r w:rsidR="00CB4A46" w:rsidRPr="00B85768">
        <w:t xml:space="preserve"> that is </w:t>
      </w:r>
      <w:r w:rsidR="00E70657" w:rsidRPr="00B85768">
        <w:t xml:space="preserve">potentially </w:t>
      </w:r>
      <w:r w:rsidR="00CB4A46" w:rsidRPr="00B85768">
        <w:t>forgivable</w:t>
      </w:r>
      <w:r w:rsidRPr="00B85768">
        <w:t xml:space="preserve"> or take the retention credit.  </w:t>
      </w:r>
      <w:r w:rsidR="00CB4A46" w:rsidRPr="00B85768">
        <w:t>In making the choice, there are two aspects of retention credit</w:t>
      </w:r>
      <w:r w:rsidR="004845C4" w:rsidRPr="00B85768">
        <w:t xml:space="preserve"> that deserve special consideration</w:t>
      </w:r>
      <w:r w:rsidR="00CB4A46" w:rsidRPr="00B85768">
        <w:t xml:space="preserve">.  </w:t>
      </w:r>
      <w:r w:rsidR="004845C4" w:rsidRPr="00B85768">
        <w:t>First, the</w:t>
      </w:r>
      <w:r w:rsidR="00CB4A46" w:rsidRPr="00B85768">
        <w:t xml:space="preserve"> </w:t>
      </w:r>
      <w:r w:rsidR="004845C4" w:rsidRPr="00B85768">
        <w:t xml:space="preserve">retention </w:t>
      </w:r>
      <w:r w:rsidR="00CB4A46" w:rsidRPr="00B85768">
        <w:t xml:space="preserve">credit may </w:t>
      </w:r>
      <w:r w:rsidR="00A374B9" w:rsidRPr="00B85768">
        <w:t>substantially reduce or eliminate the FICA tax</w:t>
      </w:r>
      <w:r w:rsidR="004845C4" w:rsidRPr="00B85768">
        <w:t xml:space="preserve">.  Second, </w:t>
      </w:r>
      <w:r w:rsidR="00A374B9" w:rsidRPr="00B85768">
        <w:t>any tax that is due can be postponed to 2021 and 202</w:t>
      </w:r>
      <w:r w:rsidR="00D40ED2" w:rsidRPr="00B85768">
        <w:t>2</w:t>
      </w:r>
      <w:r w:rsidR="00A374B9" w:rsidRPr="00B85768">
        <w:t xml:space="preserve"> </w:t>
      </w:r>
      <w:r w:rsidR="00560EED" w:rsidRPr="00B85768">
        <w:t xml:space="preserve">(recall </w:t>
      </w:r>
      <w:r w:rsidR="000B31EF" w:rsidRPr="00B85768">
        <w:t xml:space="preserve">discussion for page 1-22 of this supplement concerning when 2020 payroll taxes are due: 50% due on December 31, 2021, and the other half due on December 31, 2022).   </w:t>
      </w:r>
    </w:p>
    <w:p w14:paraId="455EC60E" w14:textId="3457D4DB" w:rsidR="00034C33" w:rsidRPr="00B85768" w:rsidRDefault="00755676" w:rsidP="00A83166">
      <w:pPr>
        <w:autoSpaceDE w:val="0"/>
        <w:autoSpaceDN w:val="0"/>
        <w:adjustRightInd w:val="0"/>
        <w:jc w:val="left"/>
      </w:pPr>
      <w:r>
        <w:rPr>
          <w:b/>
          <w:bCs/>
        </w:rPr>
        <w:br w:type="column"/>
      </w:r>
      <w:r w:rsidR="00A83166" w:rsidRPr="00B85768">
        <w:rPr>
          <w:b/>
          <w:bCs/>
        </w:rPr>
        <w:lastRenderedPageBreak/>
        <w:t>Example</w:t>
      </w:r>
      <w:r w:rsidR="00D40ED2" w:rsidRPr="00B85768">
        <w:rPr>
          <w:b/>
          <w:bCs/>
        </w:rPr>
        <w:t xml:space="preserve"> 1</w:t>
      </w:r>
      <w:r w:rsidR="00C83D4C">
        <w:rPr>
          <w:b/>
          <w:bCs/>
        </w:rPr>
        <w:t>6</w:t>
      </w:r>
      <w:r w:rsidR="00D40ED2" w:rsidRPr="00B85768">
        <w:rPr>
          <w:b/>
          <w:bCs/>
        </w:rPr>
        <w:t xml:space="preserve">. </w:t>
      </w:r>
      <w:r w:rsidR="00A83166" w:rsidRPr="00B85768">
        <w:t xml:space="preserve"> </w:t>
      </w:r>
      <w:r w:rsidR="00506C7C" w:rsidRPr="00B85768">
        <w:t>Alan Smith, CPA,</w:t>
      </w:r>
      <w:r w:rsidR="00A83166" w:rsidRPr="00B85768">
        <w:t xml:space="preserve"> conducts </w:t>
      </w:r>
      <w:r w:rsidR="00186EBD" w:rsidRPr="00B85768">
        <w:t>CPE</w:t>
      </w:r>
      <w:r w:rsidR="00A83166" w:rsidRPr="00B85768">
        <w:t xml:space="preserve"> workshops</w:t>
      </w:r>
      <w:r w:rsidR="00927F26" w:rsidRPr="00B85768">
        <w:t xml:space="preserve">.  </w:t>
      </w:r>
      <w:r w:rsidR="003878E6" w:rsidRPr="00B85768">
        <w:t xml:space="preserve">He is the sole owner and employee of his own S corporation.  </w:t>
      </w:r>
      <w:r w:rsidR="00506C7C" w:rsidRPr="00B85768">
        <w:t>This year</w:t>
      </w:r>
      <w:r w:rsidR="00927F26" w:rsidRPr="00B85768">
        <w:t xml:space="preserve"> he had </w:t>
      </w:r>
      <w:r w:rsidR="00A83166" w:rsidRPr="00B85768">
        <w:t xml:space="preserve">to “partially suspend operations” due to the </w:t>
      </w:r>
      <w:r w:rsidR="00176EBE" w:rsidRPr="00B85768">
        <w:t>government-imposed</w:t>
      </w:r>
      <w:r w:rsidR="00A83166" w:rsidRPr="00B85768">
        <w:t xml:space="preserve"> restrictions on group meetings for May and June, 2020.</w:t>
      </w:r>
      <w:r w:rsidR="00506C7C" w:rsidRPr="00B85768">
        <w:t xml:space="preserve"> </w:t>
      </w:r>
      <w:r w:rsidR="003878E6" w:rsidRPr="00B85768">
        <w:t xml:space="preserve"> This year the corporation paid him</w:t>
      </w:r>
      <w:r w:rsidR="00A83166" w:rsidRPr="00B85768">
        <w:t xml:space="preserve"> $80,645.16 in wages. </w:t>
      </w:r>
      <w:r w:rsidR="003878E6" w:rsidRPr="00B85768">
        <w:t>Note that the</w:t>
      </w:r>
      <w:r w:rsidR="00B64A3E" w:rsidRPr="00B85768">
        <w:t xml:space="preserve"> FICA taxes paid </w:t>
      </w:r>
      <w:r w:rsidR="00927F26" w:rsidRPr="00B85768">
        <w:t>exactly equals</w:t>
      </w:r>
      <w:r w:rsidR="00B64A3E" w:rsidRPr="00B85768">
        <w:t xml:space="preserve"> </w:t>
      </w:r>
      <w:r w:rsidR="0002163C" w:rsidRPr="00B85768">
        <w:t xml:space="preserve">maximum allowable credit of </w:t>
      </w:r>
      <w:r w:rsidR="00B64A3E" w:rsidRPr="00B85768">
        <w:t>$5,000 (i.e., 6.2% x $80,645.16 salary = $5,000)</w:t>
      </w:r>
      <w:r w:rsidR="00927F26" w:rsidRPr="00B85768">
        <w:t>.</w:t>
      </w:r>
      <w:r w:rsidR="00B64A3E" w:rsidRPr="00B85768">
        <w:t xml:space="preserve"> </w:t>
      </w:r>
      <w:r w:rsidR="00034C33" w:rsidRPr="00B85768">
        <w:t xml:space="preserve"> The taxpayer must determine whether he should seek a PPP loan or claim the retention credit</w:t>
      </w:r>
      <w:r w:rsidR="003878E6" w:rsidRPr="00B85768">
        <w:t xml:space="preserve"> of $5,000</w:t>
      </w:r>
      <w:r w:rsidR="00034C33" w:rsidRPr="00B85768">
        <w:t>.</w:t>
      </w:r>
    </w:p>
    <w:p w14:paraId="524C4786" w14:textId="764FF9EE" w:rsidR="00A83166" w:rsidRPr="00B85768" w:rsidRDefault="00034C33" w:rsidP="00A83166">
      <w:pPr>
        <w:autoSpaceDE w:val="0"/>
        <w:autoSpaceDN w:val="0"/>
        <w:adjustRightInd w:val="0"/>
        <w:jc w:val="left"/>
      </w:pPr>
      <w:r w:rsidRPr="00B85768">
        <w:tab/>
      </w:r>
      <w:r w:rsidR="002136B1" w:rsidRPr="00B85768">
        <w:rPr>
          <w:szCs w:val="24"/>
        </w:rPr>
        <w:t>The</w:t>
      </w:r>
      <w:r w:rsidRPr="00B85768">
        <w:rPr>
          <w:szCs w:val="24"/>
        </w:rPr>
        <w:t xml:space="preserve"> taxpayer computes his </w:t>
      </w:r>
      <w:r w:rsidR="003878E6" w:rsidRPr="00B85768">
        <w:rPr>
          <w:szCs w:val="24"/>
        </w:rPr>
        <w:t xml:space="preserve">retention </w:t>
      </w:r>
      <w:r w:rsidRPr="00B85768">
        <w:rPr>
          <w:szCs w:val="24"/>
        </w:rPr>
        <w:t xml:space="preserve">credit under the rule for businesses with no more than 100 employees.  Therefore, qualified wages </w:t>
      </w:r>
      <w:r w:rsidR="006E52BD" w:rsidRPr="00B85768">
        <w:rPr>
          <w:szCs w:val="24"/>
        </w:rPr>
        <w:t>include not only those paid to employees during a shut-down, but also wages paid for each quarter that the business suffered a sharp decline in year-over-year receipts.  In this case, the business was shut down</w:t>
      </w:r>
      <w:r w:rsidR="00DB7CDA" w:rsidRPr="00B85768">
        <w:rPr>
          <w:szCs w:val="24"/>
        </w:rPr>
        <w:t>,</w:t>
      </w:r>
      <w:r w:rsidR="006E52BD" w:rsidRPr="00B85768">
        <w:rPr>
          <w:szCs w:val="24"/>
        </w:rPr>
        <w:t xml:space="preserve"> so the wages are qualified</w:t>
      </w:r>
      <w:r w:rsidR="00465548" w:rsidRPr="00B85768">
        <w:rPr>
          <w:szCs w:val="24"/>
        </w:rPr>
        <w:t xml:space="preserve">.  Thus, </w:t>
      </w:r>
      <w:r w:rsidR="00B64A3E" w:rsidRPr="00B85768">
        <w:rPr>
          <w:szCs w:val="24"/>
        </w:rPr>
        <w:t xml:space="preserve">the credit is </w:t>
      </w:r>
      <w:r w:rsidR="00465548" w:rsidRPr="00B85768">
        <w:rPr>
          <w:szCs w:val="24"/>
        </w:rPr>
        <w:t>$5,000</w:t>
      </w:r>
      <w:r w:rsidR="00DB7CDA" w:rsidRPr="00B85768">
        <w:rPr>
          <w:szCs w:val="24"/>
        </w:rPr>
        <w:t xml:space="preserve"> (</w:t>
      </w:r>
      <w:r w:rsidR="002136B1" w:rsidRPr="00B85768">
        <w:rPr>
          <w:szCs w:val="24"/>
        </w:rPr>
        <w:t xml:space="preserve">50% </w:t>
      </w:r>
      <w:r w:rsidR="00DB7CDA" w:rsidRPr="00B85768">
        <w:rPr>
          <w:szCs w:val="24"/>
        </w:rPr>
        <w:t>x</w:t>
      </w:r>
      <w:r w:rsidR="002136B1" w:rsidRPr="00B85768">
        <w:rPr>
          <w:szCs w:val="24"/>
        </w:rPr>
        <w:t xml:space="preserve"> qualified wages up to $10,000 of wages per employee</w:t>
      </w:r>
      <w:r w:rsidR="00DB7CDA" w:rsidRPr="00B85768">
        <w:rPr>
          <w:szCs w:val="24"/>
        </w:rPr>
        <w:t xml:space="preserve"> or $5,000). </w:t>
      </w:r>
      <w:r w:rsidR="00F5586C" w:rsidRPr="00B85768">
        <w:t xml:space="preserve"> </w:t>
      </w:r>
      <w:r w:rsidR="008F4D47" w:rsidRPr="00B85768">
        <w:t xml:space="preserve">Here, the retention credit </w:t>
      </w:r>
      <w:r w:rsidRPr="00B85768">
        <w:t>of</w:t>
      </w:r>
      <w:r w:rsidR="008F4D47" w:rsidRPr="00B85768">
        <w:t xml:space="preserve"> </w:t>
      </w:r>
      <w:r w:rsidR="00465548" w:rsidRPr="00B85768">
        <w:t xml:space="preserve">$5,000 is exactly equal to the </w:t>
      </w:r>
      <w:r w:rsidRPr="00B85768">
        <w:t xml:space="preserve">FICA </w:t>
      </w:r>
      <w:r w:rsidR="00465548" w:rsidRPr="00B85768">
        <w:t>tax that must be paid</w:t>
      </w:r>
      <w:r w:rsidRPr="00B85768">
        <w:t xml:space="preserve"> and</w:t>
      </w:r>
      <w:r w:rsidR="0002163C" w:rsidRPr="00B85768">
        <w:t>,</w:t>
      </w:r>
      <w:r w:rsidRPr="00B85768">
        <w:t xml:space="preserve"> </w:t>
      </w:r>
      <w:r w:rsidR="00D5549E" w:rsidRPr="00B85768">
        <w:t xml:space="preserve">consequently, </w:t>
      </w:r>
      <w:r w:rsidRPr="00B85768">
        <w:t>would eliminate the expense</w:t>
      </w:r>
      <w:r w:rsidR="00465548" w:rsidRPr="00B85768">
        <w:t xml:space="preserve">. </w:t>
      </w:r>
    </w:p>
    <w:p w14:paraId="7800F2C4" w14:textId="36A7275F" w:rsidR="00A83166" w:rsidRPr="00B85768" w:rsidRDefault="00176EBE" w:rsidP="00A83166">
      <w:pPr>
        <w:autoSpaceDE w:val="0"/>
        <w:autoSpaceDN w:val="0"/>
        <w:adjustRightInd w:val="0"/>
        <w:jc w:val="left"/>
      </w:pPr>
      <w:r w:rsidRPr="00B85768">
        <w:tab/>
      </w:r>
      <w:r w:rsidR="00283C51" w:rsidRPr="00B85768">
        <w:t>The tax savings increases the company’</w:t>
      </w:r>
      <w:r w:rsidR="00A83166" w:rsidRPr="00B85768">
        <w:t xml:space="preserve">s profits by a corresponding $5,000. Assuming that the taxpayer is the sole owner and employee of this S corporation and faces a marginal tax rate of 20% for federal income taxes and 5% for state income taxes, this $5,000 of additional profit flowing through on the K-1 would result in an increase of after-tax income of $3,750 (i.e., $5,000 </w:t>
      </w:r>
      <w:r w:rsidR="0059734C" w:rsidRPr="00B85768">
        <w:t>–</w:t>
      </w:r>
      <w:r w:rsidR="00A83166" w:rsidRPr="00B85768">
        <w:t xml:space="preserve"> </w:t>
      </w:r>
      <w:r w:rsidR="0059734C" w:rsidRPr="00B85768">
        <w:t>[(20% + 5% = 25%) x $5,000 =</w:t>
      </w:r>
      <w:r w:rsidR="00D40ED2" w:rsidRPr="00B85768">
        <w:t>$</w:t>
      </w:r>
      <w:r w:rsidR="00A83166" w:rsidRPr="00B85768">
        <w:t>1,250 in applicable income taxes</w:t>
      </w:r>
      <w:r w:rsidR="0059734C" w:rsidRPr="00B85768">
        <w:t>])</w:t>
      </w:r>
      <w:r w:rsidR="00A83166" w:rsidRPr="00B85768">
        <w:t>.</w:t>
      </w:r>
      <w:r w:rsidR="009D477F" w:rsidRPr="00B85768">
        <w:t xml:space="preserve">  </w:t>
      </w:r>
    </w:p>
    <w:p w14:paraId="65202F39" w14:textId="28D42796" w:rsidR="009D477F" w:rsidRDefault="009D477F" w:rsidP="00A83166">
      <w:pPr>
        <w:autoSpaceDE w:val="0"/>
        <w:autoSpaceDN w:val="0"/>
        <w:adjustRightInd w:val="0"/>
        <w:jc w:val="left"/>
      </w:pPr>
      <w:r w:rsidRPr="00B85768">
        <w:tab/>
        <w:t xml:space="preserve">The taxpayer must determine whether he should obtain a </w:t>
      </w:r>
      <w:r w:rsidR="000A4996" w:rsidRPr="00B85768">
        <w:t xml:space="preserve">forgivable </w:t>
      </w:r>
      <w:r w:rsidRPr="00B85768">
        <w:t>PPP loan or claim the credit</w:t>
      </w:r>
      <w:r w:rsidR="003878E6" w:rsidRPr="00B85768">
        <w:t xml:space="preserve"> that puts $3,750 in his pocket after tax</w:t>
      </w:r>
      <w:r w:rsidRPr="00B85768">
        <w:t xml:space="preserve">.  </w:t>
      </w:r>
      <w:r w:rsidR="006F5156" w:rsidRPr="00B85768">
        <w:t>Recall that the PPP loan helps cover payroll costs (wages up to $100,000</w:t>
      </w:r>
      <w:r w:rsidR="005E4DC9" w:rsidRPr="00B85768">
        <w:t xml:space="preserve"> per employee</w:t>
      </w:r>
      <w:r w:rsidR="006F5156" w:rsidRPr="00B85768">
        <w:t xml:space="preserve">, employee benefits, and state and local taxes). </w:t>
      </w:r>
      <w:r w:rsidR="003878E6" w:rsidRPr="00B85768">
        <w:t xml:space="preserve"> </w:t>
      </w:r>
      <w:r w:rsidR="006F5156" w:rsidRPr="00B85768">
        <w:t>Employers can also use some of the funds (25%) to cover interest on mortgages, rent, and utilities</w:t>
      </w:r>
      <w:r w:rsidR="00283C51" w:rsidRPr="00B85768">
        <w:t>.</w:t>
      </w:r>
      <w:r w:rsidR="005E4DC9" w:rsidRPr="00B85768">
        <w:t xml:space="preserve">  </w:t>
      </w:r>
      <w:r w:rsidR="00BC60B0" w:rsidRPr="00B85768">
        <w:t>If the taxpayer got a PPP loan and uses it to pay the wages, he would not be required to repay the loan.</w:t>
      </w:r>
      <w:r w:rsidR="00D5549E" w:rsidRPr="00B85768">
        <w:t xml:space="preserve">  In this situation, it appears that the taxpay</w:t>
      </w:r>
      <w:r w:rsidR="00D40ED2" w:rsidRPr="00B85768">
        <w:t>er</w:t>
      </w:r>
      <w:r w:rsidR="00D5549E" w:rsidRPr="00B85768">
        <w:t xml:space="preserve"> would </w:t>
      </w:r>
      <w:r w:rsidR="00D40ED2" w:rsidRPr="00B85768">
        <w:t xml:space="preserve">be </w:t>
      </w:r>
      <w:r w:rsidR="00D5549E" w:rsidRPr="00B85768">
        <w:t>better off by seeking a PPP loan.</w:t>
      </w:r>
    </w:p>
    <w:p w14:paraId="53B0A251" w14:textId="77777777" w:rsidR="00B02D57" w:rsidRPr="00B85768" w:rsidRDefault="00B02D57" w:rsidP="00A83166">
      <w:pPr>
        <w:autoSpaceDE w:val="0"/>
        <w:autoSpaceDN w:val="0"/>
        <w:adjustRightInd w:val="0"/>
        <w:jc w:val="left"/>
      </w:pPr>
    </w:p>
    <w:p w14:paraId="57F2360D" w14:textId="7F535B72" w:rsidR="00937494" w:rsidRPr="00B85768" w:rsidRDefault="00937494" w:rsidP="00014E4E">
      <w:pPr>
        <w:autoSpaceDE w:val="0"/>
        <w:autoSpaceDN w:val="0"/>
        <w:adjustRightInd w:val="0"/>
        <w:jc w:val="left"/>
        <w:rPr>
          <w:b/>
          <w:szCs w:val="24"/>
        </w:rPr>
      </w:pPr>
      <w:r w:rsidRPr="00B85768">
        <w:rPr>
          <w:b/>
          <w:szCs w:val="24"/>
        </w:rPr>
        <w:t>Page 13-32 Credit for Paid Family and Medical Leave</w:t>
      </w:r>
    </w:p>
    <w:p w14:paraId="4DFF8384" w14:textId="03E40A1A" w:rsidR="00937494" w:rsidRPr="00B85768" w:rsidRDefault="00937494" w:rsidP="00014E4E">
      <w:pPr>
        <w:autoSpaceDE w:val="0"/>
        <w:autoSpaceDN w:val="0"/>
        <w:adjustRightInd w:val="0"/>
        <w:jc w:val="left"/>
        <w:rPr>
          <w:rFonts w:cs="Gill Sans Std"/>
          <w:b/>
          <w:bCs/>
          <w:color w:val="221E1F"/>
          <w:sz w:val="22"/>
          <w:szCs w:val="22"/>
        </w:rPr>
      </w:pPr>
    </w:p>
    <w:p w14:paraId="63677C82" w14:textId="0126225C" w:rsidR="00F83375" w:rsidRPr="00B85768" w:rsidRDefault="00BF6500" w:rsidP="003A03E2">
      <w:pPr>
        <w:rPr>
          <w:bCs/>
        </w:rPr>
      </w:pPr>
      <w:r w:rsidRPr="00B85768">
        <w:rPr>
          <w:b/>
          <w:bCs/>
        </w:rPr>
        <w:t xml:space="preserve">Credit for Paid Sick Leave.  </w:t>
      </w:r>
      <w:r w:rsidR="00115D8E" w:rsidRPr="00B85768">
        <w:rPr>
          <w:bCs/>
        </w:rPr>
        <w:t xml:space="preserve">See </w:t>
      </w:r>
      <w:r w:rsidR="00CD425D" w:rsidRPr="00B85768">
        <w:rPr>
          <w:bCs/>
        </w:rPr>
        <w:t>Chapter 7</w:t>
      </w:r>
      <w:r w:rsidR="00F83375" w:rsidRPr="00B85768">
        <w:rPr>
          <w:bCs/>
        </w:rPr>
        <w:t xml:space="preserve"> on changes relating to page 7-9 of the text.</w:t>
      </w:r>
    </w:p>
    <w:p w14:paraId="7748A31E" w14:textId="77777777" w:rsidR="00FA4FF3" w:rsidRPr="00F91B00" w:rsidRDefault="00FA4FF3"/>
    <w:p w14:paraId="0B7BB3B7" w14:textId="77777777" w:rsidR="00490B8A" w:rsidRPr="00F91B00" w:rsidRDefault="00490B8A"/>
    <w:p w14:paraId="011CE58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4" w:name="Chapter18"/>
      <w:r w:rsidRPr="00074785">
        <w:rPr>
          <w:b/>
          <w:bCs/>
          <w:szCs w:val="24"/>
        </w:rPr>
        <w:t>CHAPTER 18</w:t>
      </w:r>
      <w:bookmarkEnd w:id="4"/>
      <w:r w:rsidRPr="00074785">
        <w:rPr>
          <w:b/>
          <w:bCs/>
          <w:szCs w:val="24"/>
        </w:rPr>
        <w:t>:  EMPLOYEE COMPENSATION AND RETIREMENT PLANS</w:t>
      </w:r>
    </w:p>
    <w:p w14:paraId="4C9D04F7" w14:textId="0582E8FF" w:rsidR="00B61E35" w:rsidRPr="00B85768" w:rsidRDefault="00B61E35" w:rsidP="00F91B00"/>
    <w:p w14:paraId="7CDB98EF" w14:textId="77777777" w:rsidR="00A265E9" w:rsidRPr="00A265E9" w:rsidRDefault="00A265E9" w:rsidP="00A265E9">
      <w:pPr>
        <w:rPr>
          <w:b/>
        </w:rPr>
      </w:pPr>
      <w:r w:rsidRPr="00A265E9">
        <w:rPr>
          <w:b/>
        </w:rPr>
        <w:t xml:space="preserve">Page 18-7  </w:t>
      </w:r>
    </w:p>
    <w:p w14:paraId="0F86FE9D" w14:textId="77777777" w:rsidR="00A265E9" w:rsidRPr="00A265E9" w:rsidRDefault="00A265E9" w:rsidP="00A265E9">
      <w:pPr>
        <w:rPr>
          <w:b/>
        </w:rPr>
      </w:pPr>
    </w:p>
    <w:p w14:paraId="01A33919" w14:textId="48E29531" w:rsidR="008E082D" w:rsidRDefault="00A265E9" w:rsidP="00A265E9">
      <w:pPr>
        <w:rPr>
          <w:b/>
        </w:rPr>
      </w:pPr>
      <w:r w:rsidRPr="00A265E9">
        <w:rPr>
          <w:b/>
        </w:rPr>
        <w:t>Additional Taxes on Premature or Excess Distributions</w:t>
      </w:r>
    </w:p>
    <w:p w14:paraId="1D33548E" w14:textId="77777777" w:rsidR="00A265E9" w:rsidRPr="00FB3555" w:rsidRDefault="00A265E9" w:rsidP="00A265E9"/>
    <w:p w14:paraId="49E5EAAE" w14:textId="3107C73F" w:rsidR="00A265E9" w:rsidRDefault="00A265E9" w:rsidP="00A265E9">
      <w:pPr>
        <w:rPr>
          <w:bCs/>
        </w:rPr>
      </w:pPr>
      <w:r w:rsidRPr="00A265E9">
        <w:rPr>
          <w:b/>
          <w:bCs/>
        </w:rPr>
        <w:t>Penalty-</w:t>
      </w:r>
      <w:r>
        <w:rPr>
          <w:b/>
          <w:bCs/>
        </w:rPr>
        <w:t>F</w:t>
      </w:r>
      <w:r w:rsidRPr="00A265E9">
        <w:rPr>
          <w:b/>
          <w:bCs/>
        </w:rPr>
        <w:t>ree Withdrawals for Birth and Adoption Expenses</w:t>
      </w:r>
      <w:r w:rsidRPr="00A265E9">
        <w:rPr>
          <w:bCs/>
        </w:rPr>
        <w:t xml:space="preserve">. The SECURE Act provides that distributions for the birth or adoption of a child (up to $5,000) are penalty-free withdrawals (i.e., not subject to the 10% penalty tax on early withdrawals). It also permits the participant to repay the funds to the plan or IRA. </w:t>
      </w:r>
      <w:r w:rsidR="005B62A5">
        <w:rPr>
          <w:bCs/>
        </w:rPr>
        <w:t xml:space="preserve"> </w:t>
      </w:r>
      <w:r w:rsidRPr="00B85768">
        <w:rPr>
          <w:bCs/>
        </w:rPr>
        <w:t>This change is effective for distributions made after 2019 and applies to both IRA distributions and qualified retirement plan distributions.</w:t>
      </w:r>
    </w:p>
    <w:p w14:paraId="553F8E1F" w14:textId="7677BB6C" w:rsidR="00A265E9" w:rsidRDefault="00A265E9" w:rsidP="00A265E9">
      <w:pPr>
        <w:rPr>
          <w:bCs/>
        </w:rPr>
      </w:pPr>
    </w:p>
    <w:p w14:paraId="0367A6E9" w14:textId="7077FB35" w:rsidR="001C6272" w:rsidRDefault="001C6272" w:rsidP="008E082D">
      <w:pPr>
        <w:rPr>
          <w:bCs/>
        </w:rPr>
      </w:pPr>
      <w:r w:rsidRPr="001C6272">
        <w:rPr>
          <w:b/>
          <w:bCs/>
          <w:rPrChange w:id="5" w:author="Bill" w:date="2020-08-06T11:39:00Z">
            <w:rPr>
              <w:bCs/>
            </w:rPr>
          </w:rPrChange>
        </w:rPr>
        <w:t>Wavier of 10% Penalty for Early Withdrawal of Retirement Funds Due to Coronavirus</w:t>
      </w:r>
      <w:r w:rsidRPr="001C6272">
        <w:rPr>
          <w:bCs/>
        </w:rPr>
        <w:t>.  See page 18-25 of this supplement</w:t>
      </w:r>
      <w:r>
        <w:rPr>
          <w:bCs/>
        </w:rPr>
        <w:t>.</w:t>
      </w:r>
    </w:p>
    <w:p w14:paraId="3195D9E5" w14:textId="77777777" w:rsidR="001C6272" w:rsidRDefault="001C6272" w:rsidP="008E082D">
      <w:pPr>
        <w:rPr>
          <w:bCs/>
        </w:rPr>
      </w:pPr>
    </w:p>
    <w:p w14:paraId="1AEE6FA0" w14:textId="77777777" w:rsidR="005B62A5" w:rsidRDefault="005B62A5" w:rsidP="008E082D">
      <w:pPr>
        <w:rPr>
          <w:bCs/>
        </w:rPr>
      </w:pPr>
    </w:p>
    <w:p w14:paraId="483D1CD9" w14:textId="77777777" w:rsidR="005B62A5" w:rsidRDefault="005B62A5" w:rsidP="008E082D">
      <w:pPr>
        <w:rPr>
          <w:bCs/>
        </w:rPr>
      </w:pPr>
    </w:p>
    <w:p w14:paraId="6B8894DC" w14:textId="77777777" w:rsidR="005B62A5" w:rsidRPr="0063555D" w:rsidRDefault="005B62A5" w:rsidP="008E082D">
      <w:pPr>
        <w:rPr>
          <w:bCs/>
        </w:rPr>
      </w:pPr>
    </w:p>
    <w:p w14:paraId="04C00564" w14:textId="77777777" w:rsidR="009D0322" w:rsidRDefault="005B62A5" w:rsidP="009D0322">
      <w:pPr>
        <w:rPr>
          <w:b/>
        </w:rPr>
      </w:pPr>
      <w:r>
        <w:rPr>
          <w:b/>
        </w:rPr>
        <w:lastRenderedPageBreak/>
        <w:t>Page 18-8</w:t>
      </w:r>
    </w:p>
    <w:p w14:paraId="47C9261B" w14:textId="77777777" w:rsidR="009D0322" w:rsidRDefault="009D0322" w:rsidP="009D0322">
      <w:pPr>
        <w:rPr>
          <w:b/>
        </w:rPr>
      </w:pPr>
    </w:p>
    <w:p w14:paraId="63276C5A" w14:textId="559B744A" w:rsidR="00EE2473" w:rsidRDefault="005B62A5" w:rsidP="009D0322">
      <w:r w:rsidRPr="00B85768">
        <w:rPr>
          <w:rStyle w:val="Strong"/>
        </w:rPr>
        <w:t>Plan Loans</w:t>
      </w:r>
      <w:r w:rsidRPr="00B85768">
        <w:t xml:space="preserve">.  </w:t>
      </w:r>
    </w:p>
    <w:p w14:paraId="68025CF7" w14:textId="7A74AEEE" w:rsidR="005B62A5" w:rsidRPr="00B85768" w:rsidRDefault="005B62A5" w:rsidP="005B62A5">
      <w:pPr>
        <w:pStyle w:val="rtejustify"/>
        <w:shd w:val="clear" w:color="auto" w:fill="FFFFFF"/>
        <w:spacing w:before="150" w:beforeAutospacing="0" w:after="150" w:afterAutospacing="0" w:line="300" w:lineRule="atLeast"/>
        <w:jc w:val="both"/>
      </w:pPr>
      <w:r w:rsidRPr="00B85768">
        <w:t>Many 401(k)s and other defined contribution plans allow participants to take out a plan loan of up to $50,000 or half of their own vested account balance. Normally, loans are then repaid over a five-year period through payroll deductions.  The limit on loans made during the 180-day period beginning on the date the CARES Act is enacted is increased to the lesser of $100,000 or 100% of the participant’s account balance (which doubles the current limit of the lesser of  $50,000 and 50% of the participant’s account balance).  In addition, an individual with an outstanding loan may delay paying off the loan generally for one year. The remaining payments plus interest are re-amortized over the extended period. </w:t>
      </w:r>
    </w:p>
    <w:p w14:paraId="3DB56033" w14:textId="765B6264" w:rsidR="005B62A5" w:rsidRDefault="005B62A5" w:rsidP="005B62A5">
      <w:r w:rsidRPr="00B85768">
        <w:rPr>
          <w:b/>
          <w:bCs/>
        </w:rPr>
        <w:t xml:space="preserve">Example </w:t>
      </w:r>
      <w:r>
        <w:rPr>
          <w:b/>
          <w:bCs/>
        </w:rPr>
        <w:t>1</w:t>
      </w:r>
      <w:r w:rsidR="009F5676">
        <w:rPr>
          <w:b/>
          <w:bCs/>
        </w:rPr>
        <w:t>7</w:t>
      </w:r>
      <w:r w:rsidRPr="00B85768">
        <w:rPr>
          <w:rFonts w:ascii="ArialMT,Bold" w:hAnsi="ArialMT,Bold" w:cs="ArialMT,Bold"/>
          <w:b/>
          <w:bCs/>
        </w:rPr>
        <w:t>.</w:t>
      </w:r>
      <w:r w:rsidRPr="00B85768">
        <w:rPr>
          <w:rFonts w:ascii="ArialMT,Bold" w:hAnsi="ArialMT,Bold" w:cs="ArialMT,Bold"/>
          <w:bCs/>
        </w:rPr>
        <w:t xml:space="preserve">  </w:t>
      </w:r>
      <w:r w:rsidRPr="00B85768">
        <w:t>A taxpayer withdraws funds from her IRA or 401(k) plan during 2020 due to being infected by the virus. Not planning to replace these distributed funds back into their IRA or 401(k) plan, she must pay the associated income tax (but, no 10% penalty). She can pay the entire tax when filing their 2020 tax return. Or, instead, she can choose to pay this tax in equal installments in her 2020, 2021 and 2022 tax returns (presumably with no interest). What she cannot do is wait to pay the entire tax due (or, one-half each), for example, when they file their 2021 or 2022 tax returns.</w:t>
      </w:r>
    </w:p>
    <w:p w14:paraId="278AF0E5" w14:textId="639EDCD1" w:rsidR="005B62A5" w:rsidRPr="00FB3555" w:rsidRDefault="005B62A5" w:rsidP="008E082D"/>
    <w:p w14:paraId="2BFC2C72" w14:textId="1F4EFDBD" w:rsidR="005B62A5" w:rsidRDefault="009F5676" w:rsidP="008E082D">
      <w:pPr>
        <w:rPr>
          <w:b/>
        </w:rPr>
      </w:pPr>
      <w:r w:rsidRPr="009F5676">
        <w:rPr>
          <w:b/>
        </w:rPr>
        <w:t>Page 18-21</w:t>
      </w:r>
    </w:p>
    <w:p w14:paraId="3468F8CD" w14:textId="77777777" w:rsidR="009F5676" w:rsidRDefault="009F5676" w:rsidP="008E082D">
      <w:pPr>
        <w:rPr>
          <w:b/>
        </w:rPr>
      </w:pPr>
    </w:p>
    <w:p w14:paraId="4C0F38A6" w14:textId="5A70C356" w:rsidR="00DA17FE" w:rsidRDefault="009F5676" w:rsidP="008E082D">
      <w:pPr>
        <w:rPr>
          <w:b/>
        </w:rPr>
      </w:pPr>
      <w:r>
        <w:rPr>
          <w:b/>
        </w:rPr>
        <w:t>Traditional IRA</w:t>
      </w:r>
    </w:p>
    <w:p w14:paraId="5E4A6E56" w14:textId="77777777" w:rsidR="00DA17FE" w:rsidRPr="0063555D" w:rsidRDefault="00DA17FE" w:rsidP="008E082D">
      <w:pPr>
        <w:rPr>
          <w:bCs/>
        </w:rPr>
      </w:pPr>
    </w:p>
    <w:p w14:paraId="6DD21B44" w14:textId="07F27BD4" w:rsidR="008E082D" w:rsidRPr="00B85768" w:rsidRDefault="008E082D" w:rsidP="008E082D">
      <w:pPr>
        <w:rPr>
          <w:bCs/>
        </w:rPr>
      </w:pPr>
      <w:r w:rsidRPr="00B85768">
        <w:rPr>
          <w:bCs/>
        </w:rPr>
        <w:t xml:space="preserve">In late 2019, Congress </w:t>
      </w:r>
      <w:r w:rsidR="008448AF" w:rsidRPr="00B85768">
        <w:rPr>
          <w:bCs/>
        </w:rPr>
        <w:t>reviewed the rules governing</w:t>
      </w:r>
      <w:r w:rsidRPr="00B85768">
        <w:rPr>
          <w:bCs/>
        </w:rPr>
        <w:t xml:space="preserve"> retirement plans</w:t>
      </w:r>
      <w:r w:rsidR="008448AF" w:rsidRPr="00B85768">
        <w:rPr>
          <w:bCs/>
        </w:rPr>
        <w:t xml:space="preserve"> and made </w:t>
      </w:r>
      <w:r w:rsidR="008F30D3" w:rsidRPr="00B85768">
        <w:rPr>
          <w:bCs/>
        </w:rPr>
        <w:t>s</w:t>
      </w:r>
      <w:r w:rsidRPr="00B85768">
        <w:rPr>
          <w:bCs/>
        </w:rPr>
        <w:t>everal changes</w:t>
      </w:r>
      <w:r w:rsidR="008F30D3" w:rsidRPr="00B85768">
        <w:rPr>
          <w:bCs/>
        </w:rPr>
        <w:t>,</w:t>
      </w:r>
      <w:r w:rsidRPr="00B85768">
        <w:rPr>
          <w:bCs/>
        </w:rPr>
        <w:t xml:space="preserve"> hoping to help workers better save for their future. The new law, Setting Every Community Up For Retirement Enhancement Act (the SECURE Act) made a number of changes and are included in the discussion below.</w:t>
      </w:r>
      <w:r w:rsidR="000478DA" w:rsidRPr="00B85768">
        <w:rPr>
          <w:bCs/>
        </w:rPr>
        <w:t xml:space="preserve">  Additional changes were made by the CARES Act.</w:t>
      </w:r>
    </w:p>
    <w:p w14:paraId="306CFFD5" w14:textId="77777777" w:rsidR="008E082D" w:rsidRDefault="008E082D" w:rsidP="008E082D">
      <w:pPr>
        <w:rPr>
          <w:bCs/>
        </w:rPr>
      </w:pPr>
    </w:p>
    <w:p w14:paraId="127526F2" w14:textId="77777777" w:rsidR="009F5676" w:rsidRDefault="009F5676" w:rsidP="009F5676">
      <w:pPr>
        <w:rPr>
          <w:b/>
          <w:bCs/>
        </w:rPr>
      </w:pPr>
      <w:r>
        <w:rPr>
          <w:b/>
          <w:bCs/>
        </w:rPr>
        <w:t>Deductible Contributions to a Traditional IRA (SECURE Act)</w:t>
      </w:r>
    </w:p>
    <w:p w14:paraId="3363C803" w14:textId="77777777" w:rsidR="009F5676" w:rsidRDefault="009F5676" w:rsidP="009F5676">
      <w:pPr>
        <w:rPr>
          <w:b/>
        </w:rPr>
      </w:pPr>
    </w:p>
    <w:p w14:paraId="15FCFA7A" w14:textId="77777777" w:rsidR="009F5676" w:rsidRPr="00B85768" w:rsidRDefault="009F5676" w:rsidP="009F5676">
      <w:pPr>
        <w:rPr>
          <w:bCs/>
        </w:rPr>
      </w:pPr>
      <w:r w:rsidRPr="00B85768">
        <w:rPr>
          <w:b/>
        </w:rPr>
        <w:t>Compensation for IRA Purposes</w:t>
      </w:r>
      <w:r>
        <w:rPr>
          <w:b/>
        </w:rPr>
        <w:t>: Certain Taxable Tuition</w:t>
      </w:r>
      <w:r w:rsidRPr="00B85768">
        <w:rPr>
          <w:bCs/>
        </w:rPr>
        <w:t xml:space="preserve">. </w:t>
      </w:r>
      <w:r>
        <w:rPr>
          <w:bCs/>
        </w:rPr>
        <w:t xml:space="preserve"> </w:t>
      </w:r>
      <w:r w:rsidRPr="00B85768">
        <w:rPr>
          <w:bCs/>
        </w:rPr>
        <w:t xml:space="preserve">The </w:t>
      </w:r>
      <w:r>
        <w:rPr>
          <w:bCs/>
        </w:rPr>
        <w:t xml:space="preserve">contribution to an IRA is normally $6,000 for 2020.  However, the deduction cannot exceed the individual’s compensation.  The </w:t>
      </w:r>
      <w:r w:rsidRPr="00B85768">
        <w:rPr>
          <w:bCs/>
        </w:rPr>
        <w:t xml:space="preserve">Act </w:t>
      </w:r>
      <w:r>
        <w:rPr>
          <w:bCs/>
        </w:rPr>
        <w:t>expands the definition of compensation to include</w:t>
      </w:r>
      <w:r w:rsidRPr="00B85768">
        <w:rPr>
          <w:bCs/>
        </w:rPr>
        <w:t xml:space="preserve"> certain taxable nontuition fellowship and stipend payments effective 1/1/20.</w:t>
      </w:r>
    </w:p>
    <w:p w14:paraId="2521D691" w14:textId="77777777" w:rsidR="009F5676" w:rsidRDefault="009F5676" w:rsidP="009F5676">
      <w:pPr>
        <w:rPr>
          <w:bCs/>
        </w:rPr>
      </w:pPr>
    </w:p>
    <w:p w14:paraId="1E312DA7" w14:textId="77777777" w:rsidR="009F5676" w:rsidRPr="00B85768" w:rsidRDefault="009F5676" w:rsidP="009F5676">
      <w:pPr>
        <w:rPr>
          <w:bCs/>
        </w:rPr>
      </w:pPr>
      <w:r w:rsidRPr="00B85768">
        <w:rPr>
          <w:b/>
        </w:rPr>
        <w:t>Repeal of Maximum Age for IRA Contributions</w:t>
      </w:r>
      <w:r w:rsidRPr="00B85768">
        <w:rPr>
          <w:bCs/>
        </w:rPr>
        <w:t xml:space="preserve">. The SECURE Act repeals the maximum age limit for traditional IRA </w:t>
      </w:r>
      <w:r w:rsidRPr="007F5FAC">
        <w:rPr>
          <w:bCs/>
          <w:i/>
        </w:rPr>
        <w:t>contributions</w:t>
      </w:r>
      <w:r w:rsidRPr="00B85768">
        <w:rPr>
          <w:bCs/>
        </w:rPr>
        <w:t>. Effective for contributions made to a traditional IRA after 12/31/19, there is no maximum age. In prior years, the age limit for contributions to a traditional IRA was age 70½.</w:t>
      </w:r>
    </w:p>
    <w:p w14:paraId="2878A623" w14:textId="77777777" w:rsidR="009F5676" w:rsidRDefault="009F5676" w:rsidP="008E082D">
      <w:pPr>
        <w:rPr>
          <w:bCs/>
        </w:rPr>
      </w:pPr>
    </w:p>
    <w:p w14:paraId="68ED6C5A" w14:textId="103C2AC7" w:rsidR="000C02BE" w:rsidRDefault="00EE2473" w:rsidP="008E082D">
      <w:pPr>
        <w:rPr>
          <w:b/>
        </w:rPr>
      </w:pPr>
      <w:r>
        <w:rPr>
          <w:b/>
        </w:rPr>
        <w:t>Page 18-25</w:t>
      </w:r>
    </w:p>
    <w:p w14:paraId="1C45FBD0" w14:textId="77777777" w:rsidR="000C02BE" w:rsidRPr="00470255" w:rsidRDefault="000C02BE" w:rsidP="008E082D">
      <w:bookmarkStart w:id="6" w:name="_GoBack"/>
    </w:p>
    <w:bookmarkEnd w:id="6"/>
    <w:p w14:paraId="61D7BCFE" w14:textId="40D01F2B" w:rsidR="00EE2473" w:rsidRDefault="000C02BE" w:rsidP="008E082D">
      <w:pPr>
        <w:rPr>
          <w:bCs/>
        </w:rPr>
      </w:pPr>
      <w:r>
        <w:rPr>
          <w:b/>
        </w:rPr>
        <w:t>Distribution Requirements</w:t>
      </w:r>
      <w:r w:rsidR="008E082D" w:rsidRPr="00B85768">
        <w:rPr>
          <w:bCs/>
        </w:rPr>
        <w:t xml:space="preserve"> </w:t>
      </w:r>
    </w:p>
    <w:p w14:paraId="2DE2B741" w14:textId="77777777" w:rsidR="00EE2473" w:rsidRDefault="00EE2473" w:rsidP="008E082D">
      <w:pPr>
        <w:rPr>
          <w:bCs/>
        </w:rPr>
      </w:pPr>
    </w:p>
    <w:p w14:paraId="6D83415F" w14:textId="1EDA9949" w:rsidR="008E082D" w:rsidRDefault="00EE2473" w:rsidP="008E082D">
      <w:pPr>
        <w:rPr>
          <w:bCs/>
        </w:rPr>
      </w:pPr>
      <w:r w:rsidRPr="00B85768">
        <w:rPr>
          <w:b/>
          <w:bCs/>
        </w:rPr>
        <w:t xml:space="preserve">Waiver of </w:t>
      </w:r>
      <w:r>
        <w:rPr>
          <w:b/>
          <w:bCs/>
        </w:rPr>
        <w:t>R</w:t>
      </w:r>
      <w:r w:rsidRPr="00B85768">
        <w:rPr>
          <w:b/>
          <w:bCs/>
        </w:rPr>
        <w:t xml:space="preserve">equired </w:t>
      </w:r>
      <w:r>
        <w:rPr>
          <w:b/>
          <w:bCs/>
        </w:rPr>
        <w:t>M</w:t>
      </w:r>
      <w:r w:rsidRPr="00B85768">
        <w:rPr>
          <w:b/>
          <w:bCs/>
        </w:rPr>
        <w:t xml:space="preserve">inimum </w:t>
      </w:r>
      <w:r>
        <w:rPr>
          <w:b/>
          <w:bCs/>
        </w:rPr>
        <w:t>D</w:t>
      </w:r>
      <w:r w:rsidRPr="00B85768">
        <w:rPr>
          <w:b/>
          <w:bCs/>
        </w:rPr>
        <w:t xml:space="preserve">istribution </w:t>
      </w:r>
      <w:r>
        <w:rPr>
          <w:b/>
          <w:bCs/>
        </w:rPr>
        <w:t>R</w:t>
      </w:r>
      <w:r w:rsidRPr="00B85768">
        <w:rPr>
          <w:b/>
          <w:bCs/>
        </w:rPr>
        <w:t>ules.</w:t>
      </w:r>
      <w:r>
        <w:rPr>
          <w:b/>
          <w:bCs/>
        </w:rPr>
        <w:t xml:space="preserve">  </w:t>
      </w:r>
      <w:r w:rsidR="00882B4C" w:rsidRPr="00882B4C">
        <w:rPr>
          <w:bCs/>
        </w:rPr>
        <w:t xml:space="preserve">The start date for any required minimum distribution (RMD) is changed from age 70½ to age 72.  This change is effective for any IRA </w:t>
      </w:r>
      <w:r w:rsidR="00882B4C" w:rsidRPr="00882B4C">
        <w:rPr>
          <w:bCs/>
        </w:rPr>
        <w:lastRenderedPageBreak/>
        <w:t>owner who turns 70½ in or after 2020. This will enable individuals to defer distributions (and the taxes due) until age 72.  The change applies to both IRA distributions and qualified retirement plan distributions.  However, as noted below, the CARES Act suspended the RMD for 2020.</w:t>
      </w:r>
    </w:p>
    <w:p w14:paraId="022F05ED" w14:textId="77777777" w:rsidR="00D76575" w:rsidRPr="00B85768" w:rsidRDefault="00D76575" w:rsidP="008E082D">
      <w:pPr>
        <w:rPr>
          <w:bCs/>
        </w:rPr>
      </w:pPr>
    </w:p>
    <w:p w14:paraId="14CD4361" w14:textId="0C29DC20" w:rsidR="008353A2" w:rsidRPr="00B85768" w:rsidRDefault="008E082D" w:rsidP="008E082D">
      <w:pPr>
        <w:rPr>
          <w:bCs/>
        </w:rPr>
      </w:pPr>
      <w:r w:rsidRPr="00B85768">
        <w:rPr>
          <w:b/>
        </w:rPr>
        <w:t>Limitation on Non-</w:t>
      </w:r>
      <w:r w:rsidR="00D76575">
        <w:rPr>
          <w:b/>
        </w:rPr>
        <w:t>S</w:t>
      </w:r>
      <w:r w:rsidRPr="00B85768">
        <w:rPr>
          <w:b/>
        </w:rPr>
        <w:t>pouse Stretch IRAs</w:t>
      </w:r>
      <w:r w:rsidRPr="00B85768">
        <w:rPr>
          <w:bCs/>
        </w:rPr>
        <w:t xml:space="preserve">. </w:t>
      </w:r>
      <w:r w:rsidR="008F30D3" w:rsidRPr="00B85768">
        <w:rPr>
          <w:bCs/>
        </w:rPr>
        <w:t xml:space="preserve"> When an individual with an IRA or similar retirement plan dies, such plans (and the amounts they contain) pass to one or more beneficiaries identified in the plan document.  Prior to t</w:t>
      </w:r>
      <w:r w:rsidRPr="00B85768">
        <w:rPr>
          <w:bCs/>
        </w:rPr>
        <w:t>he SECURE Act</w:t>
      </w:r>
      <w:r w:rsidR="00B13D48" w:rsidRPr="00B85768">
        <w:rPr>
          <w:bCs/>
        </w:rPr>
        <w:t>, beneficiaries would begin receiving distributions.  In such case, the required minimum distribution (RMD) would be determined by using the beneficiaries life expectancy.  For example, assume that Violet, age 9</w:t>
      </w:r>
      <w:r w:rsidR="006110AE" w:rsidRPr="00B85768">
        <w:rPr>
          <w:bCs/>
        </w:rPr>
        <w:t>2</w:t>
      </w:r>
      <w:r w:rsidR="00B13D48" w:rsidRPr="00B85768">
        <w:rPr>
          <w:bCs/>
        </w:rPr>
        <w:t xml:space="preserve">, died this year with </w:t>
      </w:r>
      <w:r w:rsidR="006110AE" w:rsidRPr="00B85768">
        <w:rPr>
          <w:bCs/>
        </w:rPr>
        <w:t xml:space="preserve">a $100,000 in her IRA.  At the time that Violet died, her life expectancy (according to the IRS tables) was about 10 years.  In such case, her RMD had she lived would have been about $10,000 per year.  However, she named </w:t>
      </w:r>
      <w:r w:rsidR="00BC67F3" w:rsidRPr="00B85768">
        <w:rPr>
          <w:bCs/>
        </w:rPr>
        <w:t>her granddaughter, Jennifer, age 23, as the beneficiary  Jennifer had a life expectancy at the time of Violet’s death of about 60 years.  Upon Violet’s death, the RMD calculation uses the beneficiary’s  (Jennifer) life expectancy of 60 years, in which case, the RMD would</w:t>
      </w:r>
      <w:r w:rsidR="008353A2" w:rsidRPr="00B85768">
        <w:rPr>
          <w:bCs/>
        </w:rPr>
        <w:t xml:space="preserve"> drop from about $10,000 per year to about $1,667 per year.  In effect, this approach stretches the payout period and postpones the taxes such that the present value is nominal.  Moreover, the IRA is growing every year.  Obviously, for many, using the so-called stretch IRA has been a valuable tax planning idea.  </w:t>
      </w:r>
    </w:p>
    <w:p w14:paraId="2A8EFAF6" w14:textId="71A9501F" w:rsidR="008E082D" w:rsidRPr="00B85768" w:rsidRDefault="008353A2" w:rsidP="008E082D">
      <w:pPr>
        <w:rPr>
          <w:bCs/>
        </w:rPr>
      </w:pPr>
      <w:r w:rsidRPr="00B85768">
        <w:rPr>
          <w:bCs/>
        </w:rPr>
        <w:tab/>
        <w:t>The SECURE</w:t>
      </w:r>
      <w:r w:rsidR="008E082D" w:rsidRPr="00B85768">
        <w:rPr>
          <w:bCs/>
        </w:rPr>
        <w:t xml:space="preserve"> </w:t>
      </w:r>
      <w:r w:rsidRPr="00B85768">
        <w:rPr>
          <w:bCs/>
        </w:rPr>
        <w:t xml:space="preserve">Act </w:t>
      </w:r>
      <w:r w:rsidR="008E082D" w:rsidRPr="00B85768">
        <w:rPr>
          <w:bCs/>
        </w:rPr>
        <w:t xml:space="preserve">changes the "stretch period" applicable </w:t>
      </w:r>
      <w:r w:rsidRPr="00B85768">
        <w:rPr>
          <w:bCs/>
        </w:rPr>
        <w:t>for inherited</w:t>
      </w:r>
      <w:r w:rsidR="008E082D" w:rsidRPr="00B85768">
        <w:rPr>
          <w:bCs/>
        </w:rPr>
        <w:t xml:space="preserve"> IRAs</w:t>
      </w:r>
      <w:r w:rsidR="008F30D3" w:rsidRPr="00B85768">
        <w:rPr>
          <w:bCs/>
        </w:rPr>
        <w:t xml:space="preserve"> (other than those inherited by a spouse)</w:t>
      </w:r>
      <w:r w:rsidR="008E082D" w:rsidRPr="00B85768">
        <w:rPr>
          <w:bCs/>
        </w:rPr>
        <w:t>, from a lifetime distribution period to a 10-year maximum distribution period. There are exceptions to the 10-year maximum distribution period, including distributions to disabled or chronically ill beneficiaries, a beneficiary who is a surviving spouse, and a beneficiary who is no more than 10 years younger than the deceased participant or IRA owner. This change is effective for distributions with respect to participants/IRA owners who die after 12/31/19 and applies to both IRA distributions and qualified retirement plan distributions.</w:t>
      </w:r>
    </w:p>
    <w:p w14:paraId="0E45880F" w14:textId="77777777" w:rsidR="001C6272" w:rsidRDefault="001C6272" w:rsidP="00550703">
      <w:pPr>
        <w:rPr>
          <w:b/>
          <w:bCs/>
        </w:rPr>
      </w:pPr>
    </w:p>
    <w:p w14:paraId="3C2CBBAA" w14:textId="563233E9" w:rsidR="009C630E" w:rsidRPr="00B85768" w:rsidRDefault="00570880" w:rsidP="00637B20">
      <w:r w:rsidRPr="00B85768">
        <w:rPr>
          <w:b/>
          <w:bCs/>
        </w:rPr>
        <w:t xml:space="preserve">Wavier </w:t>
      </w:r>
      <w:r w:rsidR="00600E27" w:rsidRPr="00B85768">
        <w:rPr>
          <w:b/>
          <w:bCs/>
        </w:rPr>
        <w:t xml:space="preserve">of 10% Penalty </w:t>
      </w:r>
      <w:r w:rsidRPr="00B85768">
        <w:rPr>
          <w:b/>
          <w:bCs/>
        </w:rPr>
        <w:t xml:space="preserve">for Early </w:t>
      </w:r>
      <w:r w:rsidR="008F4878" w:rsidRPr="00B85768">
        <w:rPr>
          <w:b/>
          <w:bCs/>
        </w:rPr>
        <w:t xml:space="preserve">Withdrawal of Retirement Funds </w:t>
      </w:r>
      <w:r w:rsidR="001A60A4" w:rsidRPr="00B85768">
        <w:rPr>
          <w:b/>
          <w:bCs/>
        </w:rPr>
        <w:t>Due to Coronavirus</w:t>
      </w:r>
      <w:r w:rsidR="00976E7F">
        <w:rPr>
          <w:b/>
          <w:bCs/>
        </w:rPr>
        <w:t xml:space="preserve">.  </w:t>
      </w:r>
      <w:r w:rsidR="008C189B" w:rsidRPr="008C189B">
        <w:rPr>
          <w:bCs/>
        </w:rPr>
        <w:t>As discussed earlier in the text (page 18-7), taxpayers normally must pay a 10% penalty on distributions before age 59 ½.  However, there are a number of exceptions and the Act adds another.</w:t>
      </w:r>
      <w:r w:rsidR="008C189B" w:rsidRPr="008C189B">
        <w:rPr>
          <w:b/>
          <w:bCs/>
        </w:rPr>
        <w:t xml:space="preserve">  </w:t>
      </w:r>
      <w:r w:rsidR="001A60A4" w:rsidRPr="00B85768">
        <w:t>The Act waive</w:t>
      </w:r>
      <w:r w:rsidR="00600E27" w:rsidRPr="00B85768">
        <w:t>s</w:t>
      </w:r>
      <w:r w:rsidR="001A60A4" w:rsidRPr="00B85768">
        <w:t xml:space="preserve"> the additional 10% </w:t>
      </w:r>
      <w:r w:rsidR="00F70810" w:rsidRPr="00B85768">
        <w:t>penalty</w:t>
      </w:r>
      <w:r w:rsidR="001A60A4" w:rsidRPr="00B85768">
        <w:t xml:space="preserve"> on early distributions</w:t>
      </w:r>
      <w:r w:rsidR="00046F19" w:rsidRPr="00B85768">
        <w:t xml:space="preserve"> of up to $100,000</w:t>
      </w:r>
      <w:r w:rsidR="001A60A4" w:rsidRPr="00B85768">
        <w:t xml:space="preserve"> from IRAs and defined contribution plans (such as 401(k)</w:t>
      </w:r>
      <w:r w:rsidR="00637B20" w:rsidRPr="00B85768">
        <w:t xml:space="preserve"> and 457(b)</w:t>
      </w:r>
      <w:r w:rsidR="001A60A4" w:rsidRPr="00B85768">
        <w:t xml:space="preserve"> plans and SEPs) </w:t>
      </w:r>
      <w:r w:rsidR="00637B20" w:rsidRPr="00B85768">
        <w:t xml:space="preserve">during 2020 </w:t>
      </w:r>
      <w:r w:rsidR="00F70810" w:rsidRPr="00B85768">
        <w:t xml:space="preserve">but only if the </w:t>
      </w:r>
      <w:r w:rsidR="001A60A4" w:rsidRPr="00B85768">
        <w:t xml:space="preserve"> distribution was needed due to the coronavirus</w:t>
      </w:r>
      <w:r w:rsidR="009C630E" w:rsidRPr="00B85768">
        <w:t>—a so-called coronavirus-related distribution</w:t>
      </w:r>
      <w:r w:rsidR="001A60A4" w:rsidRPr="00B85768">
        <w:t xml:space="preserve">. </w:t>
      </w:r>
      <w:r w:rsidR="00046F19" w:rsidRPr="00B85768">
        <w:t xml:space="preserve"> It should be emphasized that distribution must be directly related to </w:t>
      </w:r>
      <w:r w:rsidR="0085341D" w:rsidRPr="00B85768">
        <w:t>COVID-19</w:t>
      </w:r>
      <w:r w:rsidR="00046F19" w:rsidRPr="00B85768">
        <w:t>.</w:t>
      </w:r>
      <w:r w:rsidR="002D2C8D" w:rsidRPr="00B85768">
        <w:t xml:space="preserve">  </w:t>
      </w:r>
      <w:r w:rsidR="0085341D" w:rsidRPr="00B85768">
        <w:t xml:space="preserve">While the penalty is waived, an early </w:t>
      </w:r>
      <w:r w:rsidR="002D2C8D" w:rsidRPr="00B85768">
        <w:t>distribution is fully taxable.</w:t>
      </w:r>
    </w:p>
    <w:p w14:paraId="72507C19" w14:textId="5A3746DA" w:rsidR="009C630E" w:rsidRPr="00B85768" w:rsidRDefault="009C630E" w:rsidP="00637B20"/>
    <w:p w14:paraId="64CE9A5C" w14:textId="73651981" w:rsidR="009C630E" w:rsidRPr="00B85768" w:rsidRDefault="009C630E" w:rsidP="00637B20">
      <w:r w:rsidRPr="00B85768">
        <w:t>A “coronavirus-related distribution,” as defined under the CARES Act, is any distribution from an eligible retirement plan made: (i) on or after January 1, 2020 and before December 31, 2020, (ii) to an individual (a) who is diagnosed with COVID-19, (b) whose spouse or dependent is diagnosed with COVID-19, or (c) who experiences adverse financial consequences as a result of being quarantined, furloughed, laid off, had hours reduced, or other factors as determined by the Secretary of the Treasury during the COVID-19 pandemic.</w:t>
      </w:r>
    </w:p>
    <w:p w14:paraId="198A2C35" w14:textId="77777777" w:rsidR="009C630E" w:rsidRPr="00B85768" w:rsidRDefault="009C630E" w:rsidP="00637B20"/>
    <w:p w14:paraId="73B28BFB" w14:textId="77D06992" w:rsidR="00001324" w:rsidRPr="00B85768" w:rsidRDefault="00C37806" w:rsidP="00637B20">
      <w:r w:rsidRPr="00B85768">
        <w:t>Coronavirus-related d</w:t>
      </w:r>
      <w:r w:rsidR="001A60A4" w:rsidRPr="00B85768">
        <w:t xml:space="preserve">istributions are limited to $100,000 </w:t>
      </w:r>
      <w:r w:rsidR="002F5747" w:rsidRPr="00B85768">
        <w:t xml:space="preserve">and </w:t>
      </w:r>
      <w:r w:rsidR="00046F19" w:rsidRPr="00B85768">
        <w:t>are</w:t>
      </w:r>
      <w:r w:rsidR="002F5747" w:rsidRPr="00B85768">
        <w:t xml:space="preserve"> included in income ratably over a three-year period beginning with the taxable year in which the distribution is made unless the </w:t>
      </w:r>
      <w:r w:rsidR="00001324" w:rsidRPr="00B85768">
        <w:t>individual</w:t>
      </w:r>
      <w:r w:rsidR="002F5747" w:rsidRPr="00B85768">
        <w:t xml:space="preserve"> elects to include</w:t>
      </w:r>
      <w:r w:rsidR="0020231C" w:rsidRPr="00B85768">
        <w:t xml:space="preserve"> it</w:t>
      </w:r>
      <w:r w:rsidR="002F5747" w:rsidRPr="00B85768">
        <w:t xml:space="preserve"> </w:t>
      </w:r>
      <w:r w:rsidR="0020231C" w:rsidRPr="00B85768">
        <w:t>in</w:t>
      </w:r>
      <w:r w:rsidR="002F5747" w:rsidRPr="00B85768">
        <w:t xml:space="preserve"> income earlier (or makes a tax-free repayment of the distribution)</w:t>
      </w:r>
      <w:r w:rsidR="00001324" w:rsidRPr="00B85768">
        <w:t xml:space="preserve">.  </w:t>
      </w:r>
    </w:p>
    <w:p w14:paraId="5970382E" w14:textId="77777777" w:rsidR="00001324" w:rsidRPr="00B85768" w:rsidRDefault="00001324" w:rsidP="00637B20"/>
    <w:p w14:paraId="39482A51" w14:textId="25017F59" w:rsidR="001A60A4" w:rsidRPr="00B85768" w:rsidRDefault="00001324" w:rsidP="00637B20">
      <w:r w:rsidRPr="00B85768">
        <w:t>The individual</w:t>
      </w:r>
      <w:r w:rsidR="001A60A4" w:rsidRPr="00B85768">
        <w:t xml:space="preserve"> may </w:t>
      </w:r>
      <w:r w:rsidRPr="00B85768">
        <w:t>recontribute the amount withdrawn</w:t>
      </w:r>
      <w:r w:rsidR="001A60A4" w:rsidRPr="00B85768">
        <w:t xml:space="preserve"> to the plan or IRA</w:t>
      </w:r>
      <w:r w:rsidR="002F5747" w:rsidRPr="00B85768">
        <w:t xml:space="preserve"> within three years of taking the distribution and such repayment will be treated as a tax</w:t>
      </w:r>
      <w:r w:rsidR="005E6161" w:rsidRPr="00B85768">
        <w:t>-</w:t>
      </w:r>
      <w:r w:rsidR="002F5747" w:rsidRPr="00B85768">
        <w:t>free rollover</w:t>
      </w:r>
      <w:r w:rsidR="001A60A4" w:rsidRPr="00B85768">
        <w:t xml:space="preserve">. </w:t>
      </w:r>
    </w:p>
    <w:p w14:paraId="0A086AAD" w14:textId="5AC40FC5" w:rsidR="00446603" w:rsidRPr="00B85768" w:rsidRDefault="00446603" w:rsidP="005E6161">
      <w:r w:rsidRPr="00B85768">
        <w:lastRenderedPageBreak/>
        <w:t xml:space="preserve">It should be emphasized that “coronavirus-related distributions” are taxable, despite not </w:t>
      </w:r>
      <w:r w:rsidR="005E6161" w:rsidRPr="00B85768">
        <w:t xml:space="preserve">being </w:t>
      </w:r>
      <w:r w:rsidRPr="00B85768">
        <w:t xml:space="preserve">subject to the 10% early withdrawal penalty. But, if </w:t>
      </w:r>
      <w:r w:rsidR="005E6161" w:rsidRPr="00B85768">
        <w:t>a</w:t>
      </w:r>
      <w:r w:rsidRPr="00B85768">
        <w:t xml:space="preserve"> distributee wants to avoid the current taxation of such distributions </w:t>
      </w:r>
      <w:r w:rsidR="005E6161" w:rsidRPr="00B85768">
        <w:t>he or she</w:t>
      </w:r>
      <w:r w:rsidRPr="00B85768">
        <w:t xml:space="preserve"> will need to pay back these amounts within the above-mentioned 3-year period. This is similar to the “60- day rollover rule” except the taxpayer instead has three years to recontribute the funds in order to avoid taxation of these distributions.</w:t>
      </w:r>
    </w:p>
    <w:p w14:paraId="7FF1240B" w14:textId="77777777" w:rsidR="00446603" w:rsidRPr="00B85768" w:rsidRDefault="00446603" w:rsidP="00446603">
      <w:pPr>
        <w:rPr>
          <w:rFonts w:ascii="Calibri" w:hAnsi="Calibri" w:cs="Calibri"/>
          <w:szCs w:val="24"/>
        </w:rPr>
      </w:pPr>
    </w:p>
    <w:p w14:paraId="0CEC41A3" w14:textId="23ECD8AE" w:rsidR="00446603" w:rsidRPr="00B85768" w:rsidRDefault="00446603" w:rsidP="00637B20">
      <w:r w:rsidRPr="00B85768">
        <w:rPr>
          <w:b/>
          <w:bCs/>
        </w:rPr>
        <w:t>Example</w:t>
      </w:r>
      <w:r w:rsidR="0020231C" w:rsidRPr="00B85768">
        <w:rPr>
          <w:b/>
          <w:bCs/>
        </w:rPr>
        <w:t xml:space="preserve"> </w:t>
      </w:r>
      <w:r w:rsidR="0087492D">
        <w:rPr>
          <w:b/>
          <w:bCs/>
        </w:rPr>
        <w:t>15</w:t>
      </w:r>
      <w:r w:rsidRPr="00B85768">
        <w:t>.</w:t>
      </w:r>
      <w:r w:rsidR="005E6161" w:rsidRPr="00B85768">
        <w:t xml:space="preserve">  </w:t>
      </w:r>
      <w:r w:rsidR="00003427" w:rsidRPr="00B85768">
        <w:t>V,</w:t>
      </w:r>
      <w:r w:rsidRPr="00B85768">
        <w:t xml:space="preserve"> suffering from the virus decides to withdraw funds from </w:t>
      </w:r>
      <w:r w:rsidR="00003427" w:rsidRPr="00B85768">
        <w:t>his</w:t>
      </w:r>
      <w:r w:rsidRPr="00B85768">
        <w:t xml:space="preserve"> IRA </w:t>
      </w:r>
      <w:r w:rsidR="00003427" w:rsidRPr="00B85768">
        <w:t>and</w:t>
      </w:r>
      <w:r w:rsidRPr="00B85768">
        <w:t xml:space="preserve"> 401(k) plan during 2020.</w:t>
      </w:r>
      <w:r w:rsidR="00003427" w:rsidRPr="00B85768">
        <w:t xml:space="preserve">  The withdrawals</w:t>
      </w:r>
      <w:r w:rsidRPr="00B85768">
        <w:t xml:space="preserve"> are exempt from the 10% early withdrawal penalty</w:t>
      </w:r>
      <w:r w:rsidR="00003427" w:rsidRPr="00B85768">
        <w:t>.  However, he must pay</w:t>
      </w:r>
      <w:r w:rsidRPr="00B85768">
        <w:t xml:space="preserve"> income tax on the distribution when </w:t>
      </w:r>
      <w:r w:rsidR="00003427" w:rsidRPr="00B85768">
        <w:t>filing his</w:t>
      </w:r>
      <w:r w:rsidRPr="00B85768">
        <w:t xml:space="preserve"> 2020 tax return. </w:t>
      </w:r>
      <w:r w:rsidR="00003427" w:rsidRPr="00B85768">
        <w:t>However</w:t>
      </w:r>
      <w:r w:rsidRPr="00B85768">
        <w:t xml:space="preserve">, in 2023 (i.e., within three years of the original distribution date) </w:t>
      </w:r>
      <w:r w:rsidR="00003427" w:rsidRPr="00B85768">
        <w:t>he is</w:t>
      </w:r>
      <w:r w:rsidRPr="00B85768">
        <w:t xml:space="preserve"> able to </w:t>
      </w:r>
      <w:r w:rsidR="00003427" w:rsidRPr="00B85768">
        <w:t>recontribute</w:t>
      </w:r>
      <w:r w:rsidRPr="00B85768">
        <w:t xml:space="preserve"> an amount equal to the previously distributed amount back into </w:t>
      </w:r>
      <w:r w:rsidR="00003427" w:rsidRPr="00B85768">
        <w:t>his</w:t>
      </w:r>
      <w:r w:rsidRPr="00B85768">
        <w:t xml:space="preserve"> IRA or 401(k) plan. It appear</w:t>
      </w:r>
      <w:r w:rsidR="005E6161" w:rsidRPr="00B85768">
        <w:t>s</w:t>
      </w:r>
      <w:r w:rsidRPr="00B85768">
        <w:t xml:space="preserve"> that </w:t>
      </w:r>
      <w:r w:rsidR="00003427" w:rsidRPr="00B85768">
        <w:t>he</w:t>
      </w:r>
      <w:r w:rsidRPr="00B85768">
        <w:t xml:space="preserve"> could then file an amended tax return for the 2020 tax year and claim a refund (plus interest) allocable to the tax originally paid with regard to this “coronavirus-related distribution.”</w:t>
      </w:r>
    </w:p>
    <w:p w14:paraId="40C33E6C" w14:textId="77777777" w:rsidR="00F042CC" w:rsidRDefault="00F042CC" w:rsidP="00C37806"/>
    <w:p w14:paraId="7CF8A400" w14:textId="7DF292EC" w:rsidR="00A7629E" w:rsidRPr="005F0DA2" w:rsidRDefault="00A7629E" w:rsidP="005F0DA2"/>
    <w:p w14:paraId="54DC6162" w14:textId="3F2E59A9" w:rsidR="00D520F5" w:rsidRPr="00074785" w:rsidRDefault="00D520F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 xml:space="preserve">CHAPTER </w:t>
      </w:r>
      <w:r w:rsidR="00496910" w:rsidRPr="00074785">
        <w:rPr>
          <w:b/>
          <w:bCs/>
          <w:szCs w:val="24"/>
        </w:rPr>
        <w:t>19</w:t>
      </w:r>
      <w:r w:rsidRPr="00074785">
        <w:rPr>
          <w:b/>
          <w:bCs/>
          <w:szCs w:val="24"/>
        </w:rPr>
        <w:t xml:space="preserve">:  </w:t>
      </w:r>
      <w:r w:rsidR="00496910" w:rsidRPr="00074785">
        <w:rPr>
          <w:b/>
          <w:bCs/>
          <w:szCs w:val="24"/>
        </w:rPr>
        <w:t>CORPORATION: FORMATION AND OPERATION</w:t>
      </w:r>
    </w:p>
    <w:p w14:paraId="5D8510A5" w14:textId="77777777" w:rsidR="00D520F5" w:rsidRPr="005F0DA2" w:rsidRDefault="00D520F5" w:rsidP="005F0DA2"/>
    <w:p w14:paraId="70327305" w14:textId="752E4F93" w:rsidR="00496910" w:rsidRPr="00496910" w:rsidRDefault="00496910" w:rsidP="00A7629E">
      <w:pPr>
        <w:autoSpaceDE w:val="0"/>
        <w:autoSpaceDN w:val="0"/>
        <w:adjustRightInd w:val="0"/>
        <w:jc w:val="left"/>
        <w:rPr>
          <w:b/>
        </w:rPr>
      </w:pPr>
      <w:r>
        <w:rPr>
          <w:b/>
        </w:rPr>
        <w:t>Page 19-4</w:t>
      </w:r>
    </w:p>
    <w:p w14:paraId="7D5DA4FD" w14:textId="77777777" w:rsidR="00496910" w:rsidRDefault="00496910" w:rsidP="005F0DA2"/>
    <w:p w14:paraId="4C408D5E" w14:textId="20FCD807" w:rsidR="00D0243D" w:rsidRDefault="00D81CBB" w:rsidP="007A4733">
      <w:pPr>
        <w:tabs>
          <w:tab w:val="left" w:pos="5978"/>
        </w:tabs>
        <w:autoSpaceDE w:val="0"/>
        <w:autoSpaceDN w:val="0"/>
        <w:adjustRightInd w:val="0"/>
        <w:jc w:val="left"/>
      </w:pPr>
      <w:r w:rsidRPr="00D81CBB">
        <w:rPr>
          <w:b/>
        </w:rPr>
        <w:t>Comparison of Corporate and Individual Income Taxation</w:t>
      </w:r>
      <w:r w:rsidR="007A4733">
        <w:rPr>
          <w:b/>
        </w:rPr>
        <w:t xml:space="preserve">.  </w:t>
      </w:r>
      <w:r w:rsidR="00390616">
        <w:t xml:space="preserve">Most of the legislative changes discussed in this supplement relating to an individual’s </w:t>
      </w:r>
      <w:r w:rsidR="00390616" w:rsidRPr="00F45326">
        <w:rPr>
          <w:i/>
        </w:rPr>
        <w:t>business activities</w:t>
      </w:r>
      <w:r w:rsidR="00390616">
        <w:t xml:space="preserve"> also apply to corporations</w:t>
      </w:r>
      <w:r w:rsidR="00DA3CA6">
        <w:t>.</w:t>
      </w:r>
    </w:p>
    <w:p w14:paraId="637C276A" w14:textId="77777777" w:rsidR="00D0243D" w:rsidRDefault="00D0243D" w:rsidP="005F0DA2"/>
    <w:p w14:paraId="4CC905B9" w14:textId="4ACAFF6D" w:rsidR="00596F81" w:rsidRDefault="00D81CBB" w:rsidP="00A7629E">
      <w:pPr>
        <w:autoSpaceDE w:val="0"/>
        <w:autoSpaceDN w:val="0"/>
        <w:adjustRightInd w:val="0"/>
        <w:jc w:val="left"/>
      </w:pPr>
      <w:r w:rsidRPr="007A4733">
        <w:rPr>
          <w:b/>
          <w:i/>
        </w:rPr>
        <w:t xml:space="preserve">Economic Impact Payments for Individuals.  </w:t>
      </w:r>
      <w:r>
        <w:t xml:space="preserve">The new stimulus payments (see </w:t>
      </w:r>
      <w:r w:rsidR="002822A3">
        <w:t xml:space="preserve">revisions </w:t>
      </w:r>
      <w:r w:rsidR="0006676C">
        <w:t>in this update for</w:t>
      </w:r>
      <w:r w:rsidR="002822A3">
        <w:t xml:space="preserve"> </w:t>
      </w:r>
      <w:r>
        <w:t xml:space="preserve">Chapter 4 </w:t>
      </w:r>
      <w:r w:rsidRPr="008C189B">
        <w:t>(</w:t>
      </w:r>
      <w:r w:rsidRPr="008C189B">
        <w:t>page 8</w:t>
      </w:r>
      <w:r>
        <w:t xml:space="preserve"> of this supplement)</w:t>
      </w:r>
      <w:ins w:id="7" w:author="Bill" w:date="2020-08-06T11:48:00Z">
        <w:r w:rsidR="00E40912">
          <w:t>)</w:t>
        </w:r>
      </w:ins>
      <w:r>
        <w:t xml:space="preserve"> </w:t>
      </w:r>
      <w:r w:rsidR="00DA3CA6">
        <w:t>are reserved solely for individuals.  The legislation did not provide</w:t>
      </w:r>
      <w:r>
        <w:t xml:space="preserve"> any similar stimulus device </w:t>
      </w:r>
      <w:r w:rsidR="00596F81">
        <w:t>for corporations.</w:t>
      </w:r>
    </w:p>
    <w:p w14:paraId="6AF8FF7B" w14:textId="77777777" w:rsidR="00596F81" w:rsidRDefault="00596F81" w:rsidP="00A7629E">
      <w:pPr>
        <w:autoSpaceDE w:val="0"/>
        <w:autoSpaceDN w:val="0"/>
        <w:adjustRightInd w:val="0"/>
        <w:jc w:val="left"/>
      </w:pPr>
    </w:p>
    <w:p w14:paraId="777C49DA" w14:textId="5EFE6435" w:rsidR="00D3072A" w:rsidRDefault="00596F81" w:rsidP="00A7629E">
      <w:pPr>
        <w:autoSpaceDE w:val="0"/>
        <w:autoSpaceDN w:val="0"/>
        <w:adjustRightInd w:val="0"/>
        <w:jc w:val="left"/>
      </w:pPr>
      <w:r w:rsidRPr="007A4733">
        <w:rPr>
          <w:b/>
          <w:i/>
        </w:rPr>
        <w:t>Paycheck Protection Program (PPP Loans)</w:t>
      </w:r>
      <w:r>
        <w:rPr>
          <w:b/>
        </w:rPr>
        <w:t xml:space="preserve">.  </w:t>
      </w:r>
      <w:r w:rsidR="00D3072A">
        <w:t>This program is available to all businesses, including corporations.  Normally, only small businesses (no more than 500 employees) can obtain a PPP loan.  See</w:t>
      </w:r>
      <w:r w:rsidR="00D3072A">
        <w:t xml:space="preserve"> </w:t>
      </w:r>
      <w:r w:rsidR="002822A3">
        <w:t xml:space="preserve"> revisions </w:t>
      </w:r>
      <w:r w:rsidR="0006676C">
        <w:t>in this update for</w:t>
      </w:r>
      <w:r w:rsidR="002822A3">
        <w:t xml:space="preserve"> Chapter 6, </w:t>
      </w:r>
      <w:r w:rsidR="00D3072A">
        <w:t xml:space="preserve">page 6-50 </w:t>
      </w:r>
    </w:p>
    <w:p w14:paraId="48EC091E" w14:textId="77777777" w:rsidR="00D3072A" w:rsidRDefault="00D3072A" w:rsidP="00A7629E">
      <w:pPr>
        <w:autoSpaceDE w:val="0"/>
        <w:autoSpaceDN w:val="0"/>
        <w:adjustRightInd w:val="0"/>
        <w:jc w:val="left"/>
      </w:pPr>
    </w:p>
    <w:p w14:paraId="787D74F6" w14:textId="6A076606" w:rsidR="00A10E03" w:rsidRDefault="00D3072A" w:rsidP="00A7629E">
      <w:pPr>
        <w:autoSpaceDE w:val="0"/>
        <w:autoSpaceDN w:val="0"/>
        <w:adjustRightInd w:val="0"/>
        <w:jc w:val="left"/>
      </w:pPr>
      <w:r w:rsidRPr="007A4733">
        <w:rPr>
          <w:b/>
          <w:i/>
        </w:rPr>
        <w:t>Sick Pay Requirements</w:t>
      </w:r>
      <w:r>
        <w:t>.</w:t>
      </w:r>
      <w:r w:rsidR="00D81CBB">
        <w:t xml:space="preserve"> </w:t>
      </w:r>
      <w:r w:rsidR="006034BC">
        <w:t xml:space="preserve"> The legislation requiring businesses to provide sick pay as well as family and medical leave </w:t>
      </w:r>
      <w:r w:rsidR="00A10E03">
        <w:t>generally appl</w:t>
      </w:r>
      <w:r w:rsidR="007476E1">
        <w:t>ies</w:t>
      </w:r>
      <w:r w:rsidR="006034BC">
        <w:t xml:space="preserve"> to all businesses, including corporations.  However, </w:t>
      </w:r>
      <w:r w:rsidR="00A10E03">
        <w:t xml:space="preserve">the requirements do not apply to small businesses (fewer than 50 employee if payments would jeopardize the viability of the business).  </w:t>
      </w:r>
      <w:r w:rsidR="006034BC">
        <w:t xml:space="preserve"> </w:t>
      </w:r>
      <w:r w:rsidR="00A10E03">
        <w:t xml:space="preserve">Nor do they apply to large businesses with more than 500 employees.  For those corporations required to provide sick pay, </w:t>
      </w:r>
      <w:r w:rsidR="00172422">
        <w:t>they are eligible for the credits that reduce their payroll taxes.</w:t>
      </w:r>
    </w:p>
    <w:p w14:paraId="641EC677" w14:textId="77777777" w:rsidR="00AB6E3D" w:rsidRDefault="00AB6E3D" w:rsidP="00A7629E">
      <w:pPr>
        <w:autoSpaceDE w:val="0"/>
        <w:autoSpaceDN w:val="0"/>
        <w:adjustRightInd w:val="0"/>
        <w:jc w:val="left"/>
      </w:pPr>
    </w:p>
    <w:p w14:paraId="6215B3BD" w14:textId="759D512B" w:rsidR="00AB6E3D" w:rsidRPr="00AB6E3D" w:rsidRDefault="00AB6E3D" w:rsidP="00A7629E">
      <w:pPr>
        <w:autoSpaceDE w:val="0"/>
        <w:autoSpaceDN w:val="0"/>
        <w:adjustRightInd w:val="0"/>
        <w:jc w:val="left"/>
      </w:pPr>
      <w:r w:rsidRPr="007A4733">
        <w:rPr>
          <w:b/>
          <w:i/>
        </w:rPr>
        <w:t>Payroll Tax Deferral</w:t>
      </w:r>
      <w:r>
        <w:rPr>
          <w:b/>
        </w:rPr>
        <w:t xml:space="preserve">.  </w:t>
      </w:r>
      <w:r>
        <w:t>Corporate employers can defer payment of the employer portion of payroll taxes on wages paid through December 31, 2020.</w:t>
      </w:r>
    </w:p>
    <w:p w14:paraId="6CB6FA28" w14:textId="77777777" w:rsidR="00172422" w:rsidRDefault="00172422" w:rsidP="00A7629E">
      <w:pPr>
        <w:autoSpaceDE w:val="0"/>
        <w:autoSpaceDN w:val="0"/>
        <w:adjustRightInd w:val="0"/>
        <w:jc w:val="left"/>
      </w:pPr>
    </w:p>
    <w:p w14:paraId="42A7B862" w14:textId="63560739" w:rsidR="00172422" w:rsidRDefault="00172422" w:rsidP="00A7629E">
      <w:pPr>
        <w:autoSpaceDE w:val="0"/>
        <w:autoSpaceDN w:val="0"/>
        <w:adjustRightInd w:val="0"/>
        <w:jc w:val="left"/>
      </w:pPr>
      <w:r w:rsidRPr="007A4733">
        <w:rPr>
          <w:b/>
          <w:i/>
        </w:rPr>
        <w:t>Employee Benefits</w:t>
      </w:r>
      <w:r>
        <w:rPr>
          <w:b/>
        </w:rPr>
        <w:t xml:space="preserve">.  </w:t>
      </w:r>
      <w:r w:rsidR="00D0243D">
        <w:t>Corporations like other businesses can take advantage o</w:t>
      </w:r>
      <w:r w:rsidR="00A02303">
        <w:t xml:space="preserve">f some of the changes to provide benefits to their employees (e.g., tax-free payments of student loans as well as those for disaster relief). </w:t>
      </w:r>
    </w:p>
    <w:p w14:paraId="4CC8DE71" w14:textId="77777777" w:rsidR="00D7122C" w:rsidRDefault="00D7122C" w:rsidP="00A7629E">
      <w:pPr>
        <w:autoSpaceDE w:val="0"/>
        <w:autoSpaceDN w:val="0"/>
        <w:adjustRightInd w:val="0"/>
        <w:jc w:val="left"/>
      </w:pPr>
    </w:p>
    <w:p w14:paraId="38E1F655" w14:textId="77777777" w:rsidR="007476E1" w:rsidRDefault="007476E1" w:rsidP="00A7629E">
      <w:pPr>
        <w:autoSpaceDE w:val="0"/>
        <w:autoSpaceDN w:val="0"/>
        <w:adjustRightInd w:val="0"/>
        <w:jc w:val="left"/>
      </w:pPr>
    </w:p>
    <w:p w14:paraId="42EA8B51" w14:textId="23A99E77" w:rsidR="00A6051B" w:rsidRPr="004B4964" w:rsidRDefault="007A4733" w:rsidP="00A6051B">
      <w:pPr>
        <w:autoSpaceDE w:val="0"/>
        <w:autoSpaceDN w:val="0"/>
        <w:adjustRightInd w:val="0"/>
        <w:jc w:val="left"/>
      </w:pPr>
      <w:r w:rsidRPr="007A4733">
        <w:rPr>
          <w:b/>
          <w:i/>
        </w:rPr>
        <w:lastRenderedPageBreak/>
        <w:t>Leasehold Improvements Qualify for Bonus Depreciation</w:t>
      </w:r>
      <w:r w:rsidRPr="007A4733">
        <w:t>.</w:t>
      </w:r>
      <w:r>
        <w:t xml:space="preserve"> </w:t>
      </w:r>
      <w:r w:rsidR="00A6051B">
        <w:t xml:space="preserve">See discussion on this topic </w:t>
      </w:r>
      <w:r w:rsidR="0006676C">
        <w:t xml:space="preserve">in this update for Chapter </w:t>
      </w:r>
      <w:r w:rsidR="00A6051B">
        <w:t>9</w:t>
      </w:r>
      <w:r w:rsidR="0006676C">
        <w:t xml:space="preserve">, </w:t>
      </w:r>
      <w:r w:rsidR="002822A3">
        <w:t xml:space="preserve">page </w:t>
      </w:r>
      <w:r w:rsidR="00A6051B">
        <w:t>9-22.</w:t>
      </w:r>
    </w:p>
    <w:p w14:paraId="5489E729" w14:textId="6D03DCCC" w:rsidR="007A4733" w:rsidRDefault="007A4733" w:rsidP="00A7629E">
      <w:pPr>
        <w:autoSpaceDE w:val="0"/>
        <w:autoSpaceDN w:val="0"/>
        <w:adjustRightInd w:val="0"/>
        <w:jc w:val="left"/>
      </w:pPr>
    </w:p>
    <w:p w14:paraId="510A6047" w14:textId="24CE6E84" w:rsidR="00D7122C" w:rsidRDefault="00D7122C" w:rsidP="00A7629E">
      <w:pPr>
        <w:autoSpaceDE w:val="0"/>
        <w:autoSpaceDN w:val="0"/>
        <w:adjustRightInd w:val="0"/>
        <w:jc w:val="left"/>
        <w:rPr>
          <w:b/>
        </w:rPr>
      </w:pPr>
      <w:r>
        <w:rPr>
          <w:b/>
        </w:rPr>
        <w:t>Page 19-11</w:t>
      </w:r>
    </w:p>
    <w:p w14:paraId="5B5D4935" w14:textId="77777777" w:rsidR="00D7122C" w:rsidRDefault="00D7122C" w:rsidP="00A7629E">
      <w:pPr>
        <w:autoSpaceDE w:val="0"/>
        <w:autoSpaceDN w:val="0"/>
        <w:adjustRightInd w:val="0"/>
        <w:jc w:val="left"/>
        <w:rPr>
          <w:b/>
        </w:rPr>
      </w:pPr>
    </w:p>
    <w:p w14:paraId="1E7285E3" w14:textId="6FA66316" w:rsidR="00D7122C" w:rsidRPr="004B4964" w:rsidRDefault="00D7122C" w:rsidP="00A7629E">
      <w:pPr>
        <w:autoSpaceDE w:val="0"/>
        <w:autoSpaceDN w:val="0"/>
        <w:adjustRightInd w:val="0"/>
        <w:jc w:val="left"/>
      </w:pPr>
      <w:r w:rsidRPr="00A6051B">
        <w:rPr>
          <w:b/>
        </w:rPr>
        <w:t>Limitation on Deduction of Interest of Businesses</w:t>
      </w:r>
      <w:r w:rsidR="004B4964">
        <w:rPr>
          <w:b/>
        </w:rPr>
        <w:t xml:space="preserve">.  </w:t>
      </w:r>
      <w:r w:rsidR="004B4964">
        <w:t xml:space="preserve">See discussion on this topic in </w:t>
      </w:r>
      <w:r w:rsidR="0006676C">
        <w:t xml:space="preserve">this </w:t>
      </w:r>
      <w:r w:rsidR="004B4964">
        <w:t xml:space="preserve">update </w:t>
      </w:r>
      <w:r w:rsidR="0006676C">
        <w:t xml:space="preserve">for </w:t>
      </w:r>
      <w:r w:rsidR="004B4964">
        <w:t>Chapter 1</w:t>
      </w:r>
      <w:r w:rsidR="0006676C">
        <w:t xml:space="preserve">1, </w:t>
      </w:r>
      <w:r w:rsidR="002822A3">
        <w:t xml:space="preserve">page </w:t>
      </w:r>
      <w:r w:rsidR="004B4964">
        <w:t>11-28.</w:t>
      </w:r>
    </w:p>
    <w:p w14:paraId="3A4A6AB6" w14:textId="77777777" w:rsidR="005F0DA2" w:rsidRDefault="005F0DA2" w:rsidP="005F0DA2">
      <w:pPr>
        <w:rPr>
          <w:b/>
        </w:rPr>
      </w:pPr>
    </w:p>
    <w:p w14:paraId="16FEB0DF" w14:textId="3A817478" w:rsidR="00D7122C" w:rsidRDefault="00D7122C" w:rsidP="005F0DA2">
      <w:pPr>
        <w:rPr>
          <w:b/>
        </w:rPr>
      </w:pPr>
      <w:r>
        <w:rPr>
          <w:b/>
        </w:rPr>
        <w:t>Page 19-12</w:t>
      </w:r>
    </w:p>
    <w:p w14:paraId="59E11603" w14:textId="14BAB64E" w:rsidR="004B4964" w:rsidRPr="004B4964" w:rsidRDefault="004B4964" w:rsidP="00A7629E">
      <w:pPr>
        <w:autoSpaceDE w:val="0"/>
        <w:autoSpaceDN w:val="0"/>
        <w:adjustRightInd w:val="0"/>
        <w:jc w:val="left"/>
      </w:pPr>
    </w:p>
    <w:p w14:paraId="1A9C81AC" w14:textId="2C628519" w:rsidR="00C56EF2" w:rsidRPr="004B4964" w:rsidRDefault="00D7122C" w:rsidP="00C56EF2">
      <w:pPr>
        <w:autoSpaceDE w:val="0"/>
        <w:autoSpaceDN w:val="0"/>
        <w:adjustRightInd w:val="0"/>
        <w:jc w:val="left"/>
      </w:pPr>
      <w:r>
        <w:rPr>
          <w:b/>
        </w:rPr>
        <w:t xml:space="preserve">Net </w:t>
      </w:r>
      <w:r w:rsidR="004B4964">
        <w:rPr>
          <w:b/>
        </w:rPr>
        <w:t>Operating</w:t>
      </w:r>
      <w:r>
        <w:rPr>
          <w:b/>
        </w:rPr>
        <w:t xml:space="preserve"> Losses</w:t>
      </w:r>
      <w:r w:rsidR="004B4964">
        <w:rPr>
          <w:b/>
        </w:rPr>
        <w:t xml:space="preserve">.  </w:t>
      </w:r>
      <w:r w:rsidR="00C56EF2">
        <w:t xml:space="preserve">See discussion on this topic in the update </w:t>
      </w:r>
      <w:r w:rsidR="0006676C">
        <w:t xml:space="preserve">for </w:t>
      </w:r>
      <w:r w:rsidR="00C56EF2">
        <w:t>Chapter 10</w:t>
      </w:r>
      <w:r w:rsidR="0006676C">
        <w:t>, p</w:t>
      </w:r>
      <w:r w:rsidR="00C56EF2">
        <w:t>age 10-14.</w:t>
      </w:r>
    </w:p>
    <w:p w14:paraId="4E6E5F77" w14:textId="77777777" w:rsidR="00A6051B" w:rsidRDefault="00A6051B" w:rsidP="00DE6E95">
      <w:pPr>
        <w:autoSpaceDE w:val="0"/>
        <w:autoSpaceDN w:val="0"/>
        <w:adjustRightInd w:val="0"/>
        <w:jc w:val="left"/>
        <w:rPr>
          <w:b/>
        </w:rPr>
      </w:pPr>
    </w:p>
    <w:p w14:paraId="7EBEFE11" w14:textId="35366CB8" w:rsidR="00DE6E95" w:rsidRPr="004B4964" w:rsidRDefault="00D7122C" w:rsidP="00DE6E95">
      <w:pPr>
        <w:autoSpaceDE w:val="0"/>
        <w:autoSpaceDN w:val="0"/>
        <w:adjustRightInd w:val="0"/>
        <w:jc w:val="left"/>
      </w:pPr>
      <w:r>
        <w:rPr>
          <w:b/>
        </w:rPr>
        <w:t>Charitable Contributions</w:t>
      </w:r>
      <w:r w:rsidR="00DE6E95">
        <w:rPr>
          <w:b/>
        </w:rPr>
        <w:t xml:space="preserve"> of Corporations.  </w:t>
      </w:r>
      <w:r w:rsidR="00DE6E95">
        <w:t xml:space="preserve">See discussion on this topic in the update </w:t>
      </w:r>
      <w:r w:rsidR="0006676C">
        <w:t xml:space="preserve">for </w:t>
      </w:r>
      <w:r w:rsidR="00DE6E95">
        <w:t>Chapter 11</w:t>
      </w:r>
      <w:r w:rsidR="0006676C">
        <w:t>, p</w:t>
      </w:r>
      <w:r w:rsidR="00DE6E95">
        <w:t>age 11-41.</w:t>
      </w:r>
    </w:p>
    <w:p w14:paraId="4039451F" w14:textId="438724E8" w:rsidR="00D7122C" w:rsidRDefault="00D7122C" w:rsidP="00A7629E">
      <w:pPr>
        <w:autoSpaceDE w:val="0"/>
        <w:autoSpaceDN w:val="0"/>
        <w:adjustRightInd w:val="0"/>
        <w:jc w:val="left"/>
        <w:rPr>
          <w:b/>
        </w:rPr>
      </w:pPr>
    </w:p>
    <w:p w14:paraId="33926029" w14:textId="03634718" w:rsidR="00DE6E95" w:rsidRDefault="00D7122C" w:rsidP="00DE6E95">
      <w:pPr>
        <w:autoSpaceDE w:val="0"/>
        <w:autoSpaceDN w:val="0"/>
        <w:adjustRightInd w:val="0"/>
        <w:jc w:val="left"/>
      </w:pPr>
      <w:r>
        <w:rPr>
          <w:b/>
        </w:rPr>
        <w:t>Contributions of Ordinary Income Property</w:t>
      </w:r>
      <w:r w:rsidR="00DE6E95">
        <w:rPr>
          <w:b/>
        </w:rPr>
        <w:t xml:space="preserve"> by Corporations.  </w:t>
      </w:r>
      <w:r w:rsidR="00DE6E95">
        <w:t xml:space="preserve">See discussion </w:t>
      </w:r>
      <w:r w:rsidR="001D15F7">
        <w:t>of contributions on food inventory in</w:t>
      </w:r>
      <w:r w:rsidR="00DE6E95">
        <w:t xml:space="preserve"> the update </w:t>
      </w:r>
      <w:r w:rsidR="0006676C">
        <w:t xml:space="preserve">for </w:t>
      </w:r>
      <w:r w:rsidR="00DE6E95">
        <w:t>Chapter 11</w:t>
      </w:r>
      <w:r w:rsidR="0006676C">
        <w:t>, p</w:t>
      </w:r>
      <w:r w:rsidR="00DE6E95">
        <w:t>age 11-41.</w:t>
      </w:r>
    </w:p>
    <w:p w14:paraId="11976126" w14:textId="77777777" w:rsidR="007A1071" w:rsidRDefault="007A1071" w:rsidP="00DE6E95">
      <w:pPr>
        <w:autoSpaceDE w:val="0"/>
        <w:autoSpaceDN w:val="0"/>
        <w:adjustRightInd w:val="0"/>
        <w:jc w:val="left"/>
      </w:pPr>
    </w:p>
    <w:p w14:paraId="7776B948" w14:textId="091F01D4" w:rsidR="007A1071" w:rsidRDefault="00676181" w:rsidP="00DE6E95">
      <w:pPr>
        <w:autoSpaceDE w:val="0"/>
        <w:autoSpaceDN w:val="0"/>
        <w:adjustRightInd w:val="0"/>
        <w:jc w:val="left"/>
        <w:rPr>
          <w:b/>
        </w:rPr>
      </w:pPr>
      <w:r>
        <w:rPr>
          <w:b/>
        </w:rPr>
        <w:t>Page</w:t>
      </w:r>
      <w:r w:rsidR="00274013">
        <w:rPr>
          <w:b/>
        </w:rPr>
        <w:t>s</w:t>
      </w:r>
      <w:r>
        <w:rPr>
          <w:b/>
        </w:rPr>
        <w:t xml:space="preserve"> 19-1</w:t>
      </w:r>
      <w:r w:rsidR="00274013">
        <w:rPr>
          <w:b/>
        </w:rPr>
        <w:t>8 and 19-19</w:t>
      </w:r>
    </w:p>
    <w:p w14:paraId="46561638" w14:textId="77777777" w:rsidR="00676181" w:rsidRPr="00676181" w:rsidRDefault="00676181" w:rsidP="00DE6E95">
      <w:pPr>
        <w:autoSpaceDE w:val="0"/>
        <w:autoSpaceDN w:val="0"/>
        <w:adjustRightInd w:val="0"/>
        <w:jc w:val="left"/>
        <w:rPr>
          <w:b/>
        </w:rPr>
      </w:pPr>
    </w:p>
    <w:p w14:paraId="71F21BE9" w14:textId="76F763B5" w:rsidR="007A1071" w:rsidRPr="00817568" w:rsidRDefault="007A1071" w:rsidP="007A1071">
      <w:pPr>
        <w:rPr>
          <w:shd w:val="clear" w:color="auto" w:fill="FFFFFF"/>
        </w:rPr>
      </w:pPr>
      <w:r>
        <w:rPr>
          <w:b/>
          <w:shd w:val="clear" w:color="auto" w:fill="FFFFFF"/>
        </w:rPr>
        <w:t xml:space="preserve">Minimum AMT Credit.  </w:t>
      </w:r>
      <w:r w:rsidRPr="00817568">
        <w:rPr>
          <w:shd w:val="clear" w:color="auto" w:fill="FFFFFF"/>
        </w:rPr>
        <w:t>As noted in the text, the Tax Cuts and Jobs Act of</w:t>
      </w:r>
      <w:r>
        <w:rPr>
          <w:shd w:val="clear" w:color="auto" w:fill="FFFFFF"/>
        </w:rPr>
        <w:t xml:space="preserve"> </w:t>
      </w:r>
      <w:r w:rsidRPr="00817568">
        <w:rPr>
          <w:shd w:val="clear" w:color="auto" w:fill="FFFFFF"/>
        </w:rPr>
        <w:t>2017</w:t>
      </w:r>
      <w:r>
        <w:rPr>
          <w:shd w:val="clear" w:color="auto" w:fill="FFFFFF"/>
        </w:rPr>
        <w:t xml:space="preserve"> </w:t>
      </w:r>
      <w:r w:rsidRPr="00817568">
        <w:rPr>
          <w:shd w:val="clear" w:color="auto" w:fill="FFFFFF"/>
        </w:rPr>
        <w:t xml:space="preserve">eliminated the alternative minimum tax for C corporations, starting in 2018.  Although not discussed in this chapter, upon repeal of the AMT, </w:t>
      </w:r>
      <w:r w:rsidR="00274013">
        <w:rPr>
          <w:shd w:val="clear" w:color="auto" w:fill="FFFFFF"/>
        </w:rPr>
        <w:t xml:space="preserve">C </w:t>
      </w:r>
      <w:r w:rsidRPr="00817568">
        <w:rPr>
          <w:shd w:val="clear" w:color="auto" w:fill="FFFFFF"/>
        </w:rPr>
        <w:t>corporations were allowed to utilize any unused minimum tax credits for the AMT to reduce their tax liability over a four-year stretch through 2021. The Cares Act goes one step further, letting companies immediately claim a refund of any unused AMT credits on their return for either 2018 or 2019, rather than having to wait.</w:t>
      </w:r>
    </w:p>
    <w:p w14:paraId="20AEEE21" w14:textId="77777777" w:rsidR="007A1071" w:rsidRPr="004B4964" w:rsidRDefault="007A1071" w:rsidP="00DE6E95">
      <w:pPr>
        <w:autoSpaceDE w:val="0"/>
        <w:autoSpaceDN w:val="0"/>
        <w:adjustRightInd w:val="0"/>
        <w:jc w:val="left"/>
      </w:pPr>
    </w:p>
    <w:p w14:paraId="297C2099" w14:textId="77308340" w:rsidR="00D7122C" w:rsidRDefault="007403EB" w:rsidP="00A7629E">
      <w:pPr>
        <w:autoSpaceDE w:val="0"/>
        <w:autoSpaceDN w:val="0"/>
        <w:adjustRightInd w:val="0"/>
        <w:jc w:val="left"/>
      </w:pPr>
      <w:r>
        <w:rPr>
          <w:b/>
        </w:rPr>
        <w:t xml:space="preserve">Employee Retention Credit.  </w:t>
      </w:r>
      <w:r>
        <w:t xml:space="preserve">See discussion in the update </w:t>
      </w:r>
      <w:r w:rsidR="003E2FC3">
        <w:t xml:space="preserve">for </w:t>
      </w:r>
      <w:r>
        <w:t>Chapter 13</w:t>
      </w:r>
      <w:r w:rsidR="003E2FC3">
        <w:t>, p</w:t>
      </w:r>
      <w:r>
        <w:t xml:space="preserve">age 13-25. </w:t>
      </w:r>
    </w:p>
    <w:p w14:paraId="128141B0" w14:textId="77777777" w:rsidR="00380837" w:rsidRPr="007403EB" w:rsidRDefault="00380837" w:rsidP="00A7629E">
      <w:pPr>
        <w:autoSpaceDE w:val="0"/>
        <w:autoSpaceDN w:val="0"/>
        <w:adjustRightInd w:val="0"/>
        <w:jc w:val="left"/>
      </w:pPr>
    </w:p>
    <w:p w14:paraId="5A7383B8" w14:textId="77777777" w:rsidR="00496910" w:rsidRPr="00B85768" w:rsidRDefault="00496910" w:rsidP="00A7629E">
      <w:pPr>
        <w:autoSpaceDE w:val="0"/>
        <w:autoSpaceDN w:val="0"/>
        <w:adjustRightInd w:val="0"/>
        <w:jc w:val="left"/>
        <w:rPr>
          <w:rFonts w:ascii="Calibri" w:hAnsi="Calibri" w:cs="Calibri"/>
          <w:szCs w:val="24"/>
        </w:rPr>
      </w:pPr>
    </w:p>
    <w:p w14:paraId="26ED5EF9" w14:textId="4CADF6E3" w:rsidR="0029536F" w:rsidRPr="00074785" w:rsidRDefault="0029536F"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2</w:t>
      </w:r>
      <w:r w:rsidR="005F6067" w:rsidRPr="00074785">
        <w:rPr>
          <w:b/>
          <w:bCs/>
          <w:szCs w:val="24"/>
        </w:rPr>
        <w:t>2</w:t>
      </w:r>
      <w:r w:rsidRPr="00074785">
        <w:rPr>
          <w:b/>
          <w:bCs/>
          <w:szCs w:val="24"/>
        </w:rPr>
        <w:t xml:space="preserve">:  </w:t>
      </w:r>
      <w:r w:rsidR="005F6067" w:rsidRPr="00074785">
        <w:rPr>
          <w:b/>
          <w:bCs/>
          <w:szCs w:val="24"/>
        </w:rPr>
        <w:t>TAXATION OF PARTNERSHIPS AND PARTNERS</w:t>
      </w:r>
    </w:p>
    <w:p w14:paraId="7B614175" w14:textId="77777777" w:rsidR="0029536F" w:rsidRDefault="0029536F" w:rsidP="0029536F">
      <w:pPr>
        <w:rPr>
          <w:b/>
          <w:bCs/>
        </w:rPr>
      </w:pPr>
    </w:p>
    <w:p w14:paraId="22E368C6" w14:textId="07222BBD" w:rsidR="005F6067" w:rsidRDefault="005F6067" w:rsidP="005F6067">
      <w:pPr>
        <w:rPr>
          <w:b/>
          <w:bCs/>
        </w:rPr>
      </w:pPr>
      <w:r>
        <w:rPr>
          <w:b/>
          <w:bCs/>
        </w:rPr>
        <w:t>Page 22-</w:t>
      </w:r>
      <w:r w:rsidR="00D65840">
        <w:rPr>
          <w:b/>
          <w:bCs/>
        </w:rPr>
        <w:t>14</w:t>
      </w:r>
      <w:r>
        <w:rPr>
          <w:b/>
          <w:bCs/>
        </w:rPr>
        <w:t xml:space="preserve">  Computation of Partnership Taxable Income</w:t>
      </w:r>
    </w:p>
    <w:p w14:paraId="09374096" w14:textId="77777777" w:rsidR="005F6067" w:rsidRDefault="005F6067" w:rsidP="005F6067">
      <w:pPr>
        <w:rPr>
          <w:b/>
          <w:szCs w:val="24"/>
        </w:rPr>
      </w:pPr>
    </w:p>
    <w:p w14:paraId="27B56700" w14:textId="77777777" w:rsidR="005F6067" w:rsidRDefault="005F6067" w:rsidP="005F6067">
      <w:pPr>
        <w:rPr>
          <w:b/>
          <w:bCs/>
          <w:szCs w:val="24"/>
        </w:rPr>
      </w:pPr>
      <w:r w:rsidRPr="00645779">
        <w:rPr>
          <w:b/>
          <w:bCs/>
        </w:rPr>
        <w:t>Deductibility of Business Interest Expense: Increased Limitation</w:t>
      </w:r>
      <w:r w:rsidRPr="00645779">
        <w:rPr>
          <w:b/>
          <w:bCs/>
          <w:szCs w:val="24"/>
        </w:rPr>
        <w:t xml:space="preserve">.  </w:t>
      </w:r>
    </w:p>
    <w:p w14:paraId="753D40CA" w14:textId="77777777" w:rsidR="005F6067" w:rsidRDefault="005F6067" w:rsidP="005F6067">
      <w:pPr>
        <w:rPr>
          <w:b/>
          <w:bCs/>
          <w:szCs w:val="24"/>
        </w:rPr>
      </w:pPr>
    </w:p>
    <w:p w14:paraId="49EB84C3" w14:textId="77777777" w:rsidR="005F6067" w:rsidRPr="00645779" w:rsidRDefault="005F6067" w:rsidP="005F6067">
      <w:r w:rsidRPr="00645779">
        <w:t>The TCJA of 2017 limited the deduction of business interest to 30% of adjusted taxable income or ATI (§ 163(j)(10)). The total cap is the sum of (1) the taxpayer’s business interest income (if any); (2) 30% of the taxpayer’s adjusted taxable income; and (3) the taxpayer’s floor plan financing interest expense for the taxable year.  Note that the disallowed interest can be carried over indefinitely.</w:t>
      </w:r>
    </w:p>
    <w:p w14:paraId="6B50FE96" w14:textId="77777777" w:rsidR="005F6067" w:rsidRPr="00645779" w:rsidRDefault="005F6067" w:rsidP="005F6067">
      <w:r>
        <w:tab/>
      </w:r>
      <w:r w:rsidRPr="00645779">
        <w:t>The CARES Act temporarily modifies this provision for tax years that begin in 2019 or 2020, 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1D43A0DA" w14:textId="77777777" w:rsidR="005F6067" w:rsidRPr="00645779" w:rsidRDefault="005F6067" w:rsidP="005F6067">
      <w:pPr>
        <w:rPr>
          <w:color w:val="000000"/>
          <w:szCs w:val="24"/>
        </w:rPr>
      </w:pPr>
    </w:p>
    <w:p w14:paraId="467E9573" w14:textId="77777777" w:rsidR="005F6067" w:rsidRPr="00645779" w:rsidRDefault="005F6067" w:rsidP="005F6067">
      <w:pPr>
        <w:rPr>
          <w:color w:val="000000"/>
          <w:szCs w:val="24"/>
        </w:rPr>
      </w:pPr>
      <w:r w:rsidRPr="00645779">
        <w:rPr>
          <w:b/>
          <w:bCs/>
          <w:color w:val="000000"/>
          <w:szCs w:val="24"/>
        </w:rPr>
        <w:lastRenderedPageBreak/>
        <w:t>Example</w:t>
      </w:r>
      <w:r>
        <w:rPr>
          <w:b/>
          <w:bCs/>
          <w:color w:val="000000"/>
          <w:szCs w:val="24"/>
        </w:rPr>
        <w:t xml:space="preserve"> 14</w:t>
      </w:r>
      <w:r w:rsidRPr="00645779">
        <w:rPr>
          <w:b/>
          <w:bCs/>
          <w:color w:val="000000"/>
          <w:szCs w:val="24"/>
        </w:rPr>
        <w:t>.</w:t>
      </w:r>
      <w:r w:rsidRPr="00645779">
        <w:rPr>
          <w:color w:val="000000"/>
          <w:szCs w:val="24"/>
        </w:rPr>
        <w:t xml:space="preserve"> </w:t>
      </w:r>
      <w:r>
        <w:rPr>
          <w:color w:val="000000"/>
          <w:szCs w:val="24"/>
        </w:rPr>
        <w:t xml:space="preserve"> </w:t>
      </w:r>
      <w:r w:rsidRPr="00645779">
        <w:rPr>
          <w:color w:val="000000"/>
          <w:szCs w:val="24"/>
        </w:rPr>
        <w:t xml:space="preserve">CDB Inc. had ATI of $5 million in 2019 but a negative ATI in 2020. As a result, it normally would have no deduction for its business interest in 2020 since ATI was negative (50% x ATI $0 = $0).  However, under the </w:t>
      </w:r>
      <w:r w:rsidRPr="00645779">
        <w:t xml:space="preserve">CARES </w:t>
      </w:r>
      <w:r w:rsidRPr="00645779">
        <w:rPr>
          <w:color w:val="000000"/>
          <w:szCs w:val="24"/>
        </w:rPr>
        <w:t>Act, the business could elect to use its 2019 ATI for 2020.  In such case, it could deduct $2.5 million of interest expense in 2020 (50% x $5 million ATI from 2019 instead of 2020).  This may in turn generate a larger loss, and the company could use the favorable new NOL provisions to carry back the loss to 2019 and receive a refund on some or all of the taxes otherwise paid.</w:t>
      </w:r>
    </w:p>
    <w:p w14:paraId="013836D8" w14:textId="77777777" w:rsidR="005F6067" w:rsidRPr="00645779" w:rsidRDefault="005F6067" w:rsidP="005F6067">
      <w:pPr>
        <w:rPr>
          <w:color w:val="000000"/>
          <w:szCs w:val="24"/>
        </w:rPr>
      </w:pPr>
    </w:p>
    <w:p w14:paraId="649CBCAE" w14:textId="77777777" w:rsidR="005F6067" w:rsidRDefault="005F6067" w:rsidP="005F6067">
      <w:pPr>
        <w:rPr>
          <w:color w:val="000000"/>
          <w:szCs w:val="24"/>
        </w:rPr>
      </w:pPr>
      <w:r w:rsidRPr="00CF2CA8">
        <w:rPr>
          <w:b/>
          <w:i/>
          <w:color w:val="000000"/>
          <w:szCs w:val="24"/>
        </w:rPr>
        <w:t>Special rules apply to partnerships</w:t>
      </w:r>
      <w:r w:rsidRPr="00645779">
        <w:rPr>
          <w:color w:val="000000"/>
          <w:szCs w:val="24"/>
        </w:rPr>
        <w:t xml:space="preserve">.  For 2019, partnerships cannot take advantage of the 50% ATI limit but must use 30% of ATI.  In this regard, recall that unused interest carries over.  For 2020, the ATI limitation for partnerships increases from 30% to 50% of ATI (unless the partnership elects not to apply the higher limitation).  The special rule for partnerships could be significant since LLCs often hold title to real estate with substantial mortgages and interest expense.  </w:t>
      </w:r>
    </w:p>
    <w:p w14:paraId="6BFF5299" w14:textId="77777777" w:rsidR="005F6067" w:rsidRPr="00645779" w:rsidRDefault="005F6067" w:rsidP="005F6067">
      <w:pPr>
        <w:rPr>
          <w:color w:val="000000"/>
          <w:szCs w:val="24"/>
        </w:rPr>
      </w:pPr>
      <w:r>
        <w:rPr>
          <w:color w:val="000000"/>
          <w:szCs w:val="24"/>
        </w:rPr>
        <w:tab/>
      </w:r>
      <w:r w:rsidRPr="00645779">
        <w:rPr>
          <w:color w:val="000000"/>
          <w:szCs w:val="24"/>
        </w:rPr>
        <w:t>For 2019, a partner’s share of excess business interest expense (EBIE) is bifurcated.  The partner may treat 50% of any EBIE allocated to the partner as automatically paid or accrued to them in the partner's 2020 tax year, thereby avoiding any § 163(j) limitations at the partner level (i.e., the partner can deduct that 50% portion regardless of the partner's ATI).  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3D10B8C2" w14:textId="06157D3E" w:rsidR="005F6067" w:rsidRPr="00645779" w:rsidRDefault="005F6067" w:rsidP="005F6067">
      <w:r w:rsidRPr="00645779">
        <w:t>Note that the increase in ATI from 30% to 50% means the taxpayer should have additional interest expense that may be deducted and may give rise to, or increase, an NOL, which, as previously discussed, may now be carried back to offset the taxable income of five prior tax years.</w:t>
      </w:r>
    </w:p>
    <w:p w14:paraId="458CCA03" w14:textId="77777777" w:rsidR="005F6067" w:rsidRDefault="005F6067" w:rsidP="005F6067">
      <w:r w:rsidRPr="00645779">
        <w:t>Finally, if the additional deduction using the increased ATI limit would produce negative tax consequences for another tax provision, taxpayers may decide not to elect to apply the increased limitation.</w:t>
      </w:r>
    </w:p>
    <w:p w14:paraId="28A0ED2A" w14:textId="77777777" w:rsidR="005F6067" w:rsidRDefault="005F6067" w:rsidP="005F6067">
      <w:pPr>
        <w:rPr>
          <w:b/>
          <w:szCs w:val="24"/>
        </w:rPr>
      </w:pPr>
    </w:p>
    <w:p w14:paraId="40B72898" w14:textId="7DBFF61F" w:rsidR="005F6067" w:rsidRDefault="005F6067" w:rsidP="005F6067">
      <w:pPr>
        <w:rPr>
          <w:b/>
          <w:szCs w:val="24"/>
        </w:rPr>
      </w:pPr>
      <w:r w:rsidRPr="00CB7621">
        <w:rPr>
          <w:b/>
          <w:szCs w:val="24"/>
        </w:rPr>
        <w:t xml:space="preserve">Page </w:t>
      </w:r>
      <w:r w:rsidR="00C01A4B">
        <w:rPr>
          <w:b/>
          <w:szCs w:val="24"/>
        </w:rPr>
        <w:t>22</w:t>
      </w:r>
      <w:r>
        <w:rPr>
          <w:b/>
          <w:szCs w:val="24"/>
        </w:rPr>
        <w:t>-</w:t>
      </w:r>
      <w:r w:rsidR="00C01A4B">
        <w:rPr>
          <w:b/>
          <w:szCs w:val="24"/>
        </w:rPr>
        <w:t>21</w:t>
      </w:r>
    </w:p>
    <w:p w14:paraId="4D9D1BDF" w14:textId="77777777" w:rsidR="005F6067" w:rsidRDefault="005F6067" w:rsidP="005F6067">
      <w:pPr>
        <w:rPr>
          <w:b/>
          <w:szCs w:val="24"/>
        </w:rPr>
      </w:pPr>
    </w:p>
    <w:p w14:paraId="62B055B3" w14:textId="77777777" w:rsidR="00CF2CA8" w:rsidRDefault="005F6067" w:rsidP="005F6067">
      <w:pPr>
        <w:rPr>
          <w:b/>
          <w:szCs w:val="24"/>
        </w:rPr>
      </w:pPr>
      <w:r w:rsidRPr="00DB3C97">
        <w:rPr>
          <w:b/>
          <w:szCs w:val="24"/>
        </w:rPr>
        <w:t>Excess Business Loss</w:t>
      </w:r>
      <w:r w:rsidR="00CF2CA8">
        <w:rPr>
          <w:b/>
          <w:szCs w:val="24"/>
        </w:rPr>
        <w:t xml:space="preserve"> Limitation</w:t>
      </w:r>
      <w:r>
        <w:rPr>
          <w:b/>
          <w:szCs w:val="24"/>
        </w:rPr>
        <w:t xml:space="preserve"> for Partnerships (EBLs)</w:t>
      </w:r>
      <w:r w:rsidRPr="00DB3C97">
        <w:rPr>
          <w:b/>
          <w:szCs w:val="24"/>
        </w:rPr>
        <w:t xml:space="preserve">.  </w:t>
      </w:r>
    </w:p>
    <w:p w14:paraId="7424FA5E" w14:textId="77777777" w:rsidR="00CF2CA8" w:rsidRDefault="00CF2CA8" w:rsidP="005F6067">
      <w:pPr>
        <w:rPr>
          <w:b/>
          <w:szCs w:val="24"/>
        </w:rPr>
      </w:pPr>
    </w:p>
    <w:p w14:paraId="1F430CE2" w14:textId="21D49A02" w:rsidR="005F6067" w:rsidRPr="008A0BC2" w:rsidRDefault="005F6067" w:rsidP="005F6067">
      <w:r w:rsidRPr="008A0BC2">
        <w:t>The CARES Act temporarily modifies the excess business loss limitation for noncorporate taxpayers so they potentially can deduct a greater amount of excess business losses arising in 2018, 2019, and 2020.  In essence, the CARES Act postpones the effective date for the EBL rules retroactively from tax years beginning after December 31, 2017, to tax years beginning after December 31, 2020.</w:t>
      </w:r>
    </w:p>
    <w:p w14:paraId="6A520FE4" w14:textId="77777777" w:rsidR="005F6067" w:rsidRPr="008A0BC2" w:rsidRDefault="005F6067" w:rsidP="005F6067">
      <w:r w:rsidRPr="008A0BC2">
        <w:tab/>
        <w:t xml:space="preserve">To the extent that a 2018 or 2019 federal income tax return has been filed that reported an EBL (as illustrated in </w:t>
      </w:r>
      <w:r w:rsidRPr="004D22F0">
        <w:t xml:space="preserve">Example </w:t>
      </w:r>
      <w:r w:rsidRPr="008A0BC2">
        <w:t>12 above), a taxpayer (i.e., individual, trust, or estate) must evaluate amending the return to claim a refund of taxes or to report a net operating loss under Code §172.</w:t>
      </w:r>
    </w:p>
    <w:p w14:paraId="69389D34" w14:textId="77777777" w:rsidR="005F6067" w:rsidRPr="008A0BC2" w:rsidRDefault="005F6067" w:rsidP="005F6067">
      <w:r w:rsidRPr="008A0BC2">
        <w:tab/>
        <w:t xml:space="preserve"> The CARES Act provides several technical corrections to the EBL rules (effective when this provision is once again in effect for 2021 onward).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3BF3CC00" w14:textId="77777777" w:rsidR="005F6067" w:rsidRPr="00645779" w:rsidRDefault="005F6067" w:rsidP="005F6067"/>
    <w:p w14:paraId="0B394A2C" w14:textId="77777777" w:rsidR="005F6067" w:rsidRPr="008D4ECC" w:rsidRDefault="005F6067" w:rsidP="005F6067">
      <w:pPr>
        <w:rPr>
          <w:szCs w:val="24"/>
        </w:rPr>
      </w:pPr>
      <w:r>
        <w:rPr>
          <w:b/>
          <w:szCs w:val="24"/>
        </w:rPr>
        <w:lastRenderedPageBreak/>
        <w:t>Deduction for Qualified Business Income (QBI)</w:t>
      </w:r>
      <w:r w:rsidRPr="008D4ECC">
        <w:rPr>
          <w:b/>
          <w:bCs/>
          <w:szCs w:val="24"/>
        </w:rPr>
        <w:t xml:space="preserve">: Taxable Income Limitation.  </w:t>
      </w:r>
      <w:r w:rsidRPr="008D4ECC">
        <w:rPr>
          <w:bCs/>
          <w:szCs w:val="24"/>
        </w:rPr>
        <w:t xml:space="preserve">The qualified business income deduction is generally limited to 20% of taxable income before any consideration of the deduction for NOLs (except for any portion of the NOL that is attributable to excess business losses).  </w:t>
      </w:r>
      <w:r w:rsidRPr="008D4ECC">
        <w:rPr>
          <w:szCs w:val="24"/>
        </w:rPr>
        <w:t xml:space="preserve">As noted above, for taxable years beginning </w:t>
      </w:r>
      <w:r w:rsidRPr="008D4ECC">
        <w:rPr>
          <w:i/>
          <w:iCs/>
          <w:szCs w:val="24"/>
        </w:rPr>
        <w:t xml:space="preserve">after </w:t>
      </w:r>
      <w:r w:rsidRPr="008D4ECC">
        <w:rPr>
          <w:szCs w:val="24"/>
        </w:rPr>
        <w:t xml:space="preserve">December 31, </w:t>
      </w:r>
      <w:r w:rsidRPr="008D4ECC">
        <w:rPr>
          <w:i/>
          <w:iCs/>
          <w:szCs w:val="24"/>
        </w:rPr>
        <w:t>2020</w:t>
      </w:r>
      <w:r w:rsidRPr="008D4ECC">
        <w:rPr>
          <w:szCs w:val="24"/>
        </w:rPr>
        <w:t>, the 80% of taxable income limitation on NOLs is reinstated.  When determining taxable income for purposes of calculating the 80% limitation on NOLs, the QBI deduction is ignored.</w:t>
      </w:r>
    </w:p>
    <w:p w14:paraId="2FDF4271" w14:textId="77777777" w:rsidR="005F6067" w:rsidRPr="008D4ECC" w:rsidRDefault="005F6067" w:rsidP="005F6067">
      <w:pPr>
        <w:rPr>
          <w:szCs w:val="24"/>
        </w:rPr>
      </w:pPr>
    </w:p>
    <w:p w14:paraId="2304B554" w14:textId="77777777" w:rsidR="005F6067" w:rsidRDefault="005F6067" w:rsidP="005F6067">
      <w:pPr>
        <w:rPr>
          <w:szCs w:val="24"/>
        </w:rPr>
      </w:pPr>
      <w:r w:rsidRPr="008D4ECC">
        <w:rPr>
          <w:b/>
          <w:bCs/>
          <w:szCs w:val="24"/>
        </w:rPr>
        <w:t xml:space="preserve">Example </w:t>
      </w:r>
      <w:r>
        <w:rPr>
          <w:b/>
          <w:bCs/>
          <w:szCs w:val="24"/>
        </w:rPr>
        <w:t>13</w:t>
      </w:r>
      <w:r w:rsidRPr="008D4ECC">
        <w:rPr>
          <w:b/>
          <w:bCs/>
          <w:szCs w:val="24"/>
        </w:rPr>
        <w:t xml:space="preserve">.  </w:t>
      </w:r>
      <w:r w:rsidRPr="008D4ECC">
        <w:rPr>
          <w:bCs/>
          <w:szCs w:val="24"/>
        </w:rPr>
        <w:t xml:space="preserve">The year is 2021 and NOLs are generally limited to 80% of taxable income. </w:t>
      </w:r>
      <w:r w:rsidRPr="008D4ECC">
        <w:rPr>
          <w:szCs w:val="24"/>
        </w:rPr>
        <w:t xml:space="preserve">A married couple has taxable income in 2021 of $100,000 before considering a QBI deduction of $15,000.  They also have a pre-2018 NOL of $150,000.  With the reinstatement of the 80% of taxable income limitation in 2021, the NOL would be limited to $80,000 (80% x $100,000 of taxable income before the QBI deduction).  </w:t>
      </w:r>
    </w:p>
    <w:p w14:paraId="06AD2DE9" w14:textId="77777777" w:rsidR="005F6067" w:rsidRPr="008D4ECC" w:rsidRDefault="005F6067" w:rsidP="005F6067">
      <w:pPr>
        <w:rPr>
          <w:szCs w:val="24"/>
        </w:rPr>
      </w:pPr>
    </w:p>
    <w:p w14:paraId="013E6B34" w14:textId="77777777" w:rsidR="0029536F" w:rsidRDefault="0029536F" w:rsidP="0029536F">
      <w:pPr>
        <w:rPr>
          <w:b/>
          <w:bCs/>
        </w:rPr>
      </w:pPr>
    </w:p>
    <w:p w14:paraId="52A358B8" w14:textId="77777777" w:rsidR="0029536F" w:rsidRPr="00074785" w:rsidRDefault="0029536F"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 xml:space="preserve">CHAPTER 23:  S CORPORATIONS </w:t>
      </w:r>
    </w:p>
    <w:p w14:paraId="5F8F78D7" w14:textId="77777777" w:rsidR="0029536F" w:rsidRPr="00380837" w:rsidRDefault="0029536F" w:rsidP="0029536F">
      <w:pPr>
        <w:rPr>
          <w:szCs w:val="24"/>
        </w:rPr>
      </w:pPr>
    </w:p>
    <w:p w14:paraId="3BA107CE" w14:textId="4F2EDF06" w:rsidR="005F6067" w:rsidRDefault="005F6067" w:rsidP="005F6067">
      <w:pPr>
        <w:rPr>
          <w:b/>
          <w:szCs w:val="24"/>
        </w:rPr>
      </w:pPr>
      <w:r w:rsidRPr="00CB7621">
        <w:rPr>
          <w:b/>
          <w:szCs w:val="24"/>
        </w:rPr>
        <w:t>Page</w:t>
      </w:r>
      <w:r>
        <w:rPr>
          <w:b/>
          <w:szCs w:val="24"/>
        </w:rPr>
        <w:t xml:space="preserve"> 23-22.  </w:t>
      </w:r>
    </w:p>
    <w:p w14:paraId="2BB54FD1" w14:textId="77777777" w:rsidR="005F6067" w:rsidRPr="00380837" w:rsidRDefault="005F6067" w:rsidP="005F6067">
      <w:pPr>
        <w:rPr>
          <w:szCs w:val="24"/>
        </w:rPr>
      </w:pPr>
    </w:p>
    <w:p w14:paraId="65C3C091" w14:textId="52BB1460" w:rsidR="005F6067" w:rsidRDefault="005F6067" w:rsidP="005F6067">
      <w:pPr>
        <w:rPr>
          <w:szCs w:val="24"/>
        </w:rPr>
      </w:pPr>
      <w:r>
        <w:rPr>
          <w:b/>
          <w:szCs w:val="24"/>
        </w:rPr>
        <w:t xml:space="preserve">Qualified Business Income Deduction.  </w:t>
      </w:r>
      <w:r>
        <w:rPr>
          <w:szCs w:val="24"/>
        </w:rPr>
        <w:t xml:space="preserve">See </w:t>
      </w:r>
      <w:r w:rsidR="00377449" w:rsidRPr="00377449">
        <w:rPr>
          <w:szCs w:val="24"/>
        </w:rPr>
        <w:t>p</w:t>
      </w:r>
      <w:r w:rsidRPr="00377449">
        <w:rPr>
          <w:szCs w:val="24"/>
        </w:rPr>
        <w:t xml:space="preserve">age </w:t>
      </w:r>
      <w:r w:rsidR="00B37240" w:rsidRPr="00377449">
        <w:rPr>
          <w:szCs w:val="24"/>
        </w:rPr>
        <w:t>22</w:t>
      </w:r>
      <w:r w:rsidRPr="00377449">
        <w:rPr>
          <w:szCs w:val="24"/>
        </w:rPr>
        <w:t>-3</w:t>
      </w:r>
      <w:r w:rsidR="00B37240" w:rsidRPr="00377449">
        <w:rPr>
          <w:szCs w:val="24"/>
        </w:rPr>
        <w:t>9</w:t>
      </w:r>
      <w:r w:rsidRPr="004D22F0">
        <w:rPr>
          <w:szCs w:val="24"/>
        </w:rPr>
        <w:t xml:space="preserve"> </w:t>
      </w:r>
      <w:r>
        <w:rPr>
          <w:szCs w:val="24"/>
        </w:rPr>
        <w:t>of this supplement above.</w:t>
      </w:r>
    </w:p>
    <w:p w14:paraId="5B984501" w14:textId="77777777" w:rsidR="00B37240" w:rsidRDefault="00B37240" w:rsidP="005F6067">
      <w:pPr>
        <w:rPr>
          <w:szCs w:val="24"/>
        </w:rPr>
      </w:pPr>
    </w:p>
    <w:p w14:paraId="630E587B" w14:textId="46D4C11C" w:rsidR="00B37240" w:rsidRDefault="00B37240" w:rsidP="00B37240">
      <w:pPr>
        <w:rPr>
          <w:b/>
          <w:szCs w:val="24"/>
        </w:rPr>
      </w:pPr>
      <w:r w:rsidRPr="00CB7621">
        <w:rPr>
          <w:b/>
          <w:szCs w:val="24"/>
        </w:rPr>
        <w:t>Page</w:t>
      </w:r>
      <w:r>
        <w:rPr>
          <w:b/>
          <w:szCs w:val="24"/>
        </w:rPr>
        <w:t xml:space="preserve"> 23-40. </w:t>
      </w:r>
    </w:p>
    <w:p w14:paraId="0D2BC417" w14:textId="77777777" w:rsidR="00B37240" w:rsidRDefault="00B37240" w:rsidP="005F6067">
      <w:pPr>
        <w:rPr>
          <w:szCs w:val="24"/>
        </w:rPr>
      </w:pPr>
    </w:p>
    <w:p w14:paraId="31E194CC" w14:textId="2B9D4521" w:rsidR="00B37240" w:rsidRPr="00DB3C97" w:rsidRDefault="00B37240" w:rsidP="00B37240">
      <w:pPr>
        <w:rPr>
          <w:szCs w:val="24"/>
        </w:rPr>
      </w:pPr>
      <w:r w:rsidRPr="00DB3C97">
        <w:rPr>
          <w:b/>
          <w:szCs w:val="24"/>
        </w:rPr>
        <w:t>Limitation on Excess Business Losses</w:t>
      </w:r>
      <w:r>
        <w:rPr>
          <w:b/>
          <w:szCs w:val="24"/>
        </w:rPr>
        <w:t xml:space="preserve"> for S Corporations (EBLs)</w:t>
      </w:r>
      <w:r w:rsidRPr="00DB3C97">
        <w:rPr>
          <w:b/>
          <w:szCs w:val="24"/>
        </w:rPr>
        <w:t xml:space="preserve">.  </w:t>
      </w:r>
      <w:r>
        <w:rPr>
          <w:szCs w:val="24"/>
        </w:rPr>
        <w:t xml:space="preserve">As mentioned in </w:t>
      </w:r>
      <w:r w:rsidR="003E2FC3">
        <w:rPr>
          <w:szCs w:val="24"/>
        </w:rPr>
        <w:t xml:space="preserve">the update for </w:t>
      </w:r>
      <w:r>
        <w:rPr>
          <w:szCs w:val="24"/>
        </w:rPr>
        <w:t xml:space="preserve">Chapter </w:t>
      </w:r>
      <w:r w:rsidR="00377449">
        <w:rPr>
          <w:szCs w:val="24"/>
        </w:rPr>
        <w:t>22</w:t>
      </w:r>
      <w:r>
        <w:rPr>
          <w:szCs w:val="24"/>
        </w:rPr>
        <w:t xml:space="preserve"> of this supplement relating to partnerships (comments for page </w:t>
      </w:r>
      <w:r w:rsidR="00377449">
        <w:rPr>
          <w:szCs w:val="24"/>
        </w:rPr>
        <w:t>22</w:t>
      </w:r>
      <w:r>
        <w:rPr>
          <w:szCs w:val="24"/>
        </w:rPr>
        <w:t xml:space="preserve">-38 in this supplement), the Act </w:t>
      </w:r>
      <w:r w:rsidRPr="00DB3C97">
        <w:rPr>
          <w:szCs w:val="24"/>
        </w:rPr>
        <w:t xml:space="preserve">creates an additional limitation </w:t>
      </w:r>
      <w:r>
        <w:rPr>
          <w:szCs w:val="24"/>
        </w:rPr>
        <w:t>on the deduction of</w:t>
      </w:r>
      <w:r w:rsidRPr="00DB3C97">
        <w:rPr>
          <w:szCs w:val="24"/>
        </w:rPr>
        <w:t xml:space="preserve"> so-called excess business losses (§ 461(l)).  The effect is to limit the amount of net business losses (e.g., losses from a sole proprietorship, S corporation or partnership) that can be deducted from an active—in contrast to passive—owner’s return.  This is yet another barrier partner</w:t>
      </w:r>
      <w:r>
        <w:rPr>
          <w:szCs w:val="24"/>
        </w:rPr>
        <w:t>s</w:t>
      </w:r>
      <w:r w:rsidRPr="00DB3C97">
        <w:rPr>
          <w:szCs w:val="24"/>
        </w:rPr>
        <w:t xml:space="preserve"> </w:t>
      </w:r>
      <w:r>
        <w:rPr>
          <w:szCs w:val="24"/>
        </w:rPr>
        <w:t xml:space="preserve">or S shareholders must navigate before they </w:t>
      </w:r>
      <w:r w:rsidRPr="00DB3C97">
        <w:rPr>
          <w:szCs w:val="24"/>
        </w:rPr>
        <w:t xml:space="preserve">can deduct any losses that flow through. </w:t>
      </w:r>
      <w:r>
        <w:rPr>
          <w:szCs w:val="24"/>
        </w:rPr>
        <w:t>See a complete discussion for partnerships on page 9-38 of this supplement.</w:t>
      </w:r>
    </w:p>
    <w:p w14:paraId="7B9C2FC5" w14:textId="77777777" w:rsidR="00B37240" w:rsidRPr="00EB5EDE" w:rsidRDefault="00B37240" w:rsidP="005F6067">
      <w:pPr>
        <w:rPr>
          <w:szCs w:val="24"/>
        </w:rPr>
      </w:pPr>
    </w:p>
    <w:p w14:paraId="6B1C8B23" w14:textId="77777777" w:rsidR="005F6067" w:rsidRDefault="005F6067" w:rsidP="005F6067">
      <w:pPr>
        <w:jc w:val="center"/>
      </w:pPr>
    </w:p>
    <w:p w14:paraId="7C740C57" w14:textId="77777777" w:rsidR="00B152AA" w:rsidRPr="00301AE9" w:rsidRDefault="00B152AA" w:rsidP="00B152AA">
      <w:pPr>
        <w:spacing w:before="120"/>
        <w:jc w:val="center"/>
        <w:rPr>
          <w:b/>
          <w:sz w:val="22"/>
          <w:u w:val="single"/>
        </w:rPr>
      </w:pPr>
      <w:r>
        <w:br w:type="column"/>
      </w:r>
      <w:r w:rsidRPr="00301AE9">
        <w:rPr>
          <w:b/>
          <w:sz w:val="22"/>
          <w:u w:val="single"/>
        </w:rPr>
        <w:lastRenderedPageBreak/>
        <w:t>2020</w:t>
      </w:r>
      <w:r w:rsidRPr="00301AE9">
        <w:rPr>
          <w:rStyle w:val="HTMLTypewriter"/>
          <w:sz w:val="16"/>
          <w:u w:val="single"/>
        </w:rPr>
        <w:t xml:space="preserve"> </w:t>
      </w:r>
      <w:r w:rsidRPr="00301AE9">
        <w:rPr>
          <w:b/>
          <w:sz w:val="22"/>
          <w:u w:val="single"/>
        </w:rPr>
        <w:t>Individual Tax Rate Schedules (Rev. Proc. 2019-44)</w:t>
      </w:r>
    </w:p>
    <w:p w14:paraId="29A2D6DC" w14:textId="77777777" w:rsidR="00B152AA" w:rsidRPr="00D14B67" w:rsidRDefault="00B152AA" w:rsidP="00B152AA">
      <w:pPr>
        <w:rPr>
          <w:rFonts w:asciiTheme="minorHAnsi" w:hAnsiTheme="minorHAnsi"/>
          <w:b/>
          <w:sz w:val="18"/>
          <w:szCs w:val="22"/>
          <w:u w:val="single"/>
        </w:rPr>
      </w:pPr>
      <w:r w:rsidRPr="00D14B67">
        <w:rPr>
          <w:rFonts w:asciiTheme="minorHAnsi" w:hAnsiTheme="minorHAnsi"/>
          <w:b/>
          <w:sz w:val="18"/>
          <w:szCs w:val="22"/>
          <w:u w:val="single"/>
        </w:rPr>
        <w:t xml:space="preserve">2020 Single </w:t>
      </w:r>
    </w:p>
    <w:p w14:paraId="67196CEB"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557459A6"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9,875</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9,875</w:t>
      </w:r>
      <w:r w:rsidRPr="00D14B67">
        <w:rPr>
          <w:rFonts w:asciiTheme="minorHAnsi" w:hAnsiTheme="minorHAnsi"/>
          <w:sz w:val="18"/>
        </w:rPr>
        <w:tab/>
        <w:t xml:space="preserve"> $40,125</w:t>
      </w:r>
      <w:r w:rsidRPr="00D14B67">
        <w:rPr>
          <w:rFonts w:asciiTheme="minorHAnsi" w:hAnsiTheme="minorHAnsi"/>
          <w:sz w:val="18"/>
        </w:rPr>
        <w:tab/>
      </w:r>
      <w:r w:rsidRPr="00D14B67">
        <w:rPr>
          <w:rFonts w:asciiTheme="minorHAnsi" w:hAnsiTheme="minorHAnsi"/>
          <w:sz w:val="18"/>
        </w:rPr>
        <w:tab/>
        <w:t>987.50</w:t>
      </w:r>
      <w:r w:rsidRPr="00D14B67">
        <w:rPr>
          <w:rFonts w:asciiTheme="minorHAnsi" w:hAnsiTheme="minorHAnsi"/>
          <w:sz w:val="18"/>
        </w:rPr>
        <w:tab/>
        <w:t xml:space="preserve">12% </w:t>
      </w:r>
      <w:r w:rsidRPr="00D14B67">
        <w:rPr>
          <w:rFonts w:asciiTheme="minorHAnsi" w:hAnsiTheme="minorHAnsi"/>
          <w:sz w:val="18"/>
        </w:rPr>
        <w:tab/>
        <w:t xml:space="preserve"> 9,875</w:t>
      </w:r>
      <w:r w:rsidRPr="00D14B67">
        <w:rPr>
          <w:rFonts w:asciiTheme="minorHAnsi" w:hAnsiTheme="minorHAnsi"/>
          <w:sz w:val="18"/>
        </w:rPr>
        <w:br/>
      </w:r>
      <w:r w:rsidRPr="00D14B67">
        <w:rPr>
          <w:rFonts w:asciiTheme="minorHAnsi" w:hAnsiTheme="minorHAnsi"/>
          <w:sz w:val="18"/>
        </w:rPr>
        <w:tab/>
        <w:t>40,125</w:t>
      </w:r>
      <w:r w:rsidRPr="00D14B67">
        <w:rPr>
          <w:rFonts w:asciiTheme="minorHAnsi" w:hAnsiTheme="minorHAnsi"/>
          <w:sz w:val="18"/>
        </w:rPr>
        <w:tab/>
        <w:t>85,525</w:t>
      </w:r>
      <w:r w:rsidRPr="00D14B67">
        <w:rPr>
          <w:rFonts w:asciiTheme="minorHAnsi" w:hAnsiTheme="minorHAnsi"/>
          <w:sz w:val="18"/>
        </w:rPr>
        <w:tab/>
      </w:r>
      <w:r w:rsidRPr="00D14B67">
        <w:rPr>
          <w:rFonts w:asciiTheme="minorHAnsi" w:hAnsiTheme="minorHAnsi"/>
          <w:sz w:val="18"/>
        </w:rPr>
        <w:tab/>
        <w:t>4,617.50</w:t>
      </w:r>
      <w:r w:rsidRPr="00D14B67">
        <w:rPr>
          <w:rFonts w:asciiTheme="minorHAnsi" w:hAnsiTheme="minorHAnsi"/>
          <w:sz w:val="18"/>
        </w:rPr>
        <w:tab/>
        <w:t xml:space="preserve">22% </w:t>
      </w:r>
      <w:r w:rsidRPr="00D14B67">
        <w:rPr>
          <w:rFonts w:asciiTheme="minorHAnsi" w:hAnsiTheme="minorHAnsi"/>
          <w:sz w:val="18"/>
        </w:rPr>
        <w:tab/>
        <w:t>40,125</w:t>
      </w:r>
      <w:r w:rsidRPr="00D14B67">
        <w:rPr>
          <w:rFonts w:asciiTheme="minorHAnsi" w:hAnsiTheme="minorHAnsi"/>
          <w:sz w:val="18"/>
        </w:rPr>
        <w:br/>
      </w:r>
      <w:r w:rsidRPr="00D14B67">
        <w:rPr>
          <w:rFonts w:asciiTheme="minorHAnsi" w:hAnsiTheme="minorHAnsi"/>
          <w:sz w:val="18"/>
        </w:rPr>
        <w:tab/>
        <w:t>85,525</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14,605.50</w:t>
      </w:r>
      <w:r w:rsidRPr="00D14B67">
        <w:rPr>
          <w:rFonts w:asciiTheme="minorHAnsi" w:hAnsiTheme="minorHAnsi"/>
          <w:sz w:val="18"/>
        </w:rPr>
        <w:tab/>
        <w:t xml:space="preserve">24% </w:t>
      </w:r>
      <w:r w:rsidRPr="00D14B67">
        <w:rPr>
          <w:rFonts w:asciiTheme="minorHAnsi" w:hAnsiTheme="minorHAnsi"/>
          <w:sz w:val="18"/>
        </w:rPr>
        <w:tab/>
        <w:t xml:space="preserve"> 85,525</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33,271.50</w:t>
      </w:r>
      <w:r w:rsidRPr="00D14B67">
        <w:rPr>
          <w:rFonts w:asciiTheme="minorHAnsi" w:hAnsiTheme="minorHAnsi"/>
          <w:sz w:val="18"/>
        </w:rPr>
        <w:tab/>
        <w:t xml:space="preserve">32% </w:t>
      </w:r>
      <w:r w:rsidRPr="00D14B67">
        <w:rPr>
          <w:rFonts w:asciiTheme="minorHAnsi" w:hAnsiTheme="minorHAnsi"/>
          <w:sz w:val="18"/>
        </w:rPr>
        <w:tab/>
        <w:t xml:space="preserve"> 163,300</w:t>
      </w:r>
      <w:r w:rsidRPr="00D14B67">
        <w:rPr>
          <w:rFonts w:asciiTheme="minorHAnsi" w:hAnsiTheme="minorHAnsi"/>
          <w:sz w:val="18"/>
        </w:rPr>
        <w:br/>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47,367.50</w:t>
      </w:r>
      <w:r w:rsidRPr="00D14B67">
        <w:rPr>
          <w:rFonts w:asciiTheme="minorHAnsi" w:hAnsiTheme="minorHAnsi"/>
          <w:sz w:val="18"/>
        </w:rPr>
        <w:tab/>
        <w:t>35%</w:t>
      </w:r>
      <w:r w:rsidRPr="00D14B67">
        <w:rPr>
          <w:rFonts w:asciiTheme="minorHAnsi" w:hAnsiTheme="minorHAnsi"/>
          <w:sz w:val="18"/>
        </w:rPr>
        <w:tab/>
        <w:t>204,100</w:t>
      </w:r>
      <w:r w:rsidRPr="00D14B67">
        <w:rPr>
          <w:rFonts w:asciiTheme="minorHAnsi" w:hAnsiTheme="minorHAnsi"/>
          <w:sz w:val="18"/>
        </w:rPr>
        <w:br/>
      </w:r>
      <w:r>
        <w:rPr>
          <w:rFonts w:asciiTheme="minorHAnsi" w:hAnsiTheme="minorHAnsi"/>
          <w:sz w:val="18"/>
        </w:rPr>
        <w:tab/>
        <w:t xml:space="preserve"> </w:t>
      </w:r>
      <w:r w:rsidRPr="00D14B67">
        <w:rPr>
          <w:rFonts w:asciiTheme="minorHAnsi" w:hAnsiTheme="minorHAnsi"/>
          <w:sz w:val="18"/>
        </w:rPr>
        <w:t>518,400</w:t>
      </w:r>
      <w:r w:rsidRPr="00D14B67">
        <w:rPr>
          <w:rFonts w:asciiTheme="minorHAnsi" w:hAnsiTheme="minorHAnsi"/>
          <w:sz w:val="18"/>
        </w:rPr>
        <w:tab/>
      </w:r>
      <w:r>
        <w:rPr>
          <w:rFonts w:asciiTheme="minorHAnsi" w:hAnsiTheme="minorHAnsi"/>
          <w:sz w:val="18"/>
        </w:rPr>
        <w:tab/>
      </w:r>
      <w:r>
        <w:rPr>
          <w:rFonts w:asciiTheme="minorHAnsi" w:hAnsiTheme="minorHAnsi"/>
          <w:sz w:val="18"/>
        </w:rPr>
        <w:tab/>
      </w:r>
      <w:r w:rsidRPr="00D14B67">
        <w:rPr>
          <w:rFonts w:asciiTheme="minorHAnsi" w:hAnsiTheme="minorHAnsi"/>
          <w:sz w:val="18"/>
        </w:rPr>
        <w:t>156,235.50</w:t>
      </w:r>
      <w:r>
        <w:rPr>
          <w:rFonts w:asciiTheme="minorHAnsi" w:hAnsiTheme="minorHAnsi"/>
          <w:sz w:val="18"/>
        </w:rPr>
        <w:tab/>
      </w:r>
      <w:r w:rsidRPr="00D14B67">
        <w:rPr>
          <w:rFonts w:asciiTheme="minorHAnsi" w:hAnsiTheme="minorHAnsi"/>
          <w:sz w:val="18"/>
        </w:rPr>
        <w:t>37%</w:t>
      </w:r>
      <w:r w:rsidRPr="00D14B67">
        <w:rPr>
          <w:rFonts w:asciiTheme="minorHAnsi" w:hAnsiTheme="minorHAnsi"/>
          <w:sz w:val="18"/>
        </w:rPr>
        <w:tab/>
        <w:t>518,400</w:t>
      </w:r>
    </w:p>
    <w:p w14:paraId="6BA00CD2" w14:textId="77777777" w:rsidR="00B152AA" w:rsidRPr="00D14B67" w:rsidRDefault="00B152AA" w:rsidP="00B152AA">
      <w:pPr>
        <w:rPr>
          <w:rFonts w:ascii="Arial" w:hAnsi="Arial" w:cs="Arial"/>
          <w:spacing w:val="-2"/>
          <w:sz w:val="12"/>
          <w:szCs w:val="12"/>
        </w:rPr>
      </w:pPr>
    </w:p>
    <w:p w14:paraId="7618B41F" w14:textId="77777777" w:rsidR="00B152AA" w:rsidRPr="00D14B67" w:rsidRDefault="00B152AA" w:rsidP="00B152AA">
      <w:pPr>
        <w:pStyle w:val="Heading1"/>
        <w:rPr>
          <w:rFonts w:asciiTheme="minorHAnsi" w:hAnsiTheme="minorHAnsi" w:cs="Arial"/>
          <w:b/>
          <w:bCs/>
          <w:u w:val="single"/>
        </w:rPr>
      </w:pPr>
      <w:r w:rsidRPr="00D14B67">
        <w:rPr>
          <w:rFonts w:asciiTheme="minorHAnsi" w:hAnsiTheme="minorHAnsi"/>
          <w:b/>
          <w:sz w:val="18"/>
          <w:szCs w:val="22"/>
          <w:u w:val="single"/>
        </w:rPr>
        <w:t>2020 Married Filing Jointly and Surviving Spouses</w:t>
      </w:r>
    </w:p>
    <w:p w14:paraId="2CC2EF64"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D6698FB"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xml:space="preserve">$     19,750 </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10%</w:t>
      </w:r>
      <w:r w:rsidRPr="00D14B67">
        <w:rPr>
          <w:rFonts w:asciiTheme="minorHAnsi" w:hAnsiTheme="minorHAnsi"/>
          <w:sz w:val="18"/>
        </w:rPr>
        <w:tab/>
        <w:t>$          0</w:t>
      </w:r>
      <w:r w:rsidRPr="00D14B67">
        <w:rPr>
          <w:rFonts w:asciiTheme="minorHAnsi" w:hAnsiTheme="minorHAnsi"/>
          <w:sz w:val="18"/>
        </w:rPr>
        <w:tab/>
      </w:r>
      <w:r w:rsidRPr="00D14B67">
        <w:rPr>
          <w:rFonts w:asciiTheme="minorHAnsi" w:hAnsiTheme="minorHAnsi"/>
          <w:sz w:val="18"/>
        </w:rPr>
        <w:br/>
      </w:r>
      <w:r w:rsidRPr="00D14B67">
        <w:rPr>
          <w:rFonts w:asciiTheme="minorHAnsi" w:hAnsiTheme="minorHAnsi"/>
          <w:sz w:val="18"/>
        </w:rPr>
        <w:tab/>
        <w:t>19,750</w:t>
      </w:r>
      <w:r w:rsidRPr="00D14B67">
        <w:rPr>
          <w:rFonts w:asciiTheme="minorHAnsi" w:hAnsiTheme="minorHAnsi"/>
          <w:sz w:val="18"/>
        </w:rPr>
        <w:tab/>
        <w:t>80,250</w:t>
      </w:r>
      <w:r w:rsidRPr="00D14B67">
        <w:rPr>
          <w:rFonts w:asciiTheme="minorHAnsi" w:hAnsiTheme="minorHAnsi"/>
          <w:sz w:val="18"/>
        </w:rPr>
        <w:tab/>
      </w:r>
      <w:r w:rsidRPr="00D14B67">
        <w:rPr>
          <w:rFonts w:asciiTheme="minorHAnsi" w:hAnsiTheme="minorHAnsi"/>
          <w:sz w:val="18"/>
        </w:rPr>
        <w:tab/>
        <w:t>1,975.00</w:t>
      </w:r>
      <w:r w:rsidRPr="00D14B67">
        <w:rPr>
          <w:rFonts w:asciiTheme="minorHAnsi" w:hAnsiTheme="minorHAnsi"/>
          <w:sz w:val="18"/>
        </w:rPr>
        <w:tab/>
        <w:t xml:space="preserve">12% </w:t>
      </w:r>
      <w:r w:rsidRPr="00D14B67">
        <w:rPr>
          <w:rFonts w:asciiTheme="minorHAnsi" w:hAnsiTheme="minorHAnsi"/>
          <w:sz w:val="18"/>
        </w:rPr>
        <w:tab/>
        <w:t>19,750</w:t>
      </w:r>
      <w:r w:rsidRPr="00D14B67">
        <w:rPr>
          <w:rFonts w:asciiTheme="minorHAnsi" w:hAnsiTheme="minorHAnsi"/>
          <w:sz w:val="18"/>
        </w:rPr>
        <w:br/>
      </w:r>
      <w:r w:rsidRPr="00D14B67">
        <w:rPr>
          <w:rFonts w:asciiTheme="minorHAnsi" w:hAnsiTheme="minorHAnsi"/>
          <w:sz w:val="18"/>
        </w:rPr>
        <w:tab/>
        <w:t>80,250</w:t>
      </w:r>
      <w:r w:rsidRPr="00D14B67">
        <w:rPr>
          <w:rFonts w:asciiTheme="minorHAnsi" w:hAnsiTheme="minorHAnsi"/>
          <w:sz w:val="18"/>
        </w:rPr>
        <w:tab/>
        <w:t>171,050</w:t>
      </w:r>
      <w:r w:rsidRPr="00D14B67">
        <w:rPr>
          <w:rFonts w:asciiTheme="minorHAnsi" w:hAnsiTheme="minorHAnsi"/>
          <w:sz w:val="18"/>
        </w:rPr>
        <w:tab/>
      </w:r>
      <w:r w:rsidRPr="00D14B67">
        <w:rPr>
          <w:rFonts w:asciiTheme="minorHAnsi" w:hAnsiTheme="minorHAnsi"/>
          <w:sz w:val="18"/>
        </w:rPr>
        <w:tab/>
        <w:t>9,235.00</w:t>
      </w:r>
      <w:r w:rsidRPr="00D14B67">
        <w:rPr>
          <w:rFonts w:asciiTheme="minorHAnsi" w:hAnsiTheme="minorHAnsi"/>
          <w:sz w:val="18"/>
        </w:rPr>
        <w:tab/>
        <w:t>22%</w:t>
      </w:r>
      <w:r w:rsidRPr="00D14B67">
        <w:rPr>
          <w:rFonts w:asciiTheme="minorHAnsi" w:hAnsiTheme="minorHAnsi"/>
          <w:sz w:val="18"/>
        </w:rPr>
        <w:tab/>
        <w:t>80,250</w:t>
      </w:r>
      <w:r w:rsidRPr="00D14B67">
        <w:rPr>
          <w:rFonts w:asciiTheme="minorHAnsi" w:hAnsiTheme="minorHAnsi"/>
          <w:sz w:val="18"/>
        </w:rPr>
        <w:br/>
      </w:r>
      <w:r w:rsidRPr="00D14B67">
        <w:rPr>
          <w:rFonts w:asciiTheme="minorHAnsi" w:hAnsiTheme="minorHAnsi"/>
          <w:sz w:val="18"/>
        </w:rPr>
        <w:tab/>
        <w:t>171,050</w:t>
      </w:r>
      <w:r w:rsidRPr="00D14B67">
        <w:rPr>
          <w:rFonts w:asciiTheme="minorHAnsi" w:hAnsiTheme="minorHAnsi"/>
          <w:sz w:val="18"/>
        </w:rPr>
        <w:tab/>
        <w:t>326,600</w:t>
      </w:r>
      <w:r w:rsidRPr="00D14B67">
        <w:rPr>
          <w:rFonts w:asciiTheme="minorHAnsi" w:hAnsiTheme="minorHAnsi"/>
          <w:sz w:val="18"/>
        </w:rPr>
        <w:tab/>
      </w:r>
      <w:r w:rsidRPr="00D14B67">
        <w:rPr>
          <w:rFonts w:asciiTheme="minorHAnsi" w:hAnsiTheme="minorHAnsi"/>
          <w:sz w:val="18"/>
        </w:rPr>
        <w:tab/>
        <w:t>29,211.00</w:t>
      </w:r>
      <w:r w:rsidRPr="00D14B67">
        <w:rPr>
          <w:rFonts w:asciiTheme="minorHAnsi" w:hAnsiTheme="minorHAnsi"/>
          <w:sz w:val="18"/>
        </w:rPr>
        <w:tab/>
        <w:t>24%</w:t>
      </w:r>
      <w:r w:rsidRPr="00D14B67">
        <w:rPr>
          <w:rFonts w:asciiTheme="minorHAnsi" w:hAnsiTheme="minorHAnsi"/>
          <w:sz w:val="18"/>
        </w:rPr>
        <w:tab/>
        <w:t>171,050</w:t>
      </w:r>
      <w:r w:rsidRPr="00D14B67">
        <w:rPr>
          <w:rFonts w:asciiTheme="minorHAnsi" w:hAnsiTheme="minorHAnsi"/>
          <w:sz w:val="18"/>
        </w:rPr>
        <w:br/>
      </w:r>
      <w:r w:rsidRPr="00D14B67">
        <w:rPr>
          <w:rFonts w:asciiTheme="minorHAnsi" w:hAnsiTheme="minorHAnsi"/>
          <w:sz w:val="18"/>
        </w:rPr>
        <w:tab/>
        <w:t>326,600</w:t>
      </w:r>
      <w:r w:rsidRPr="00D14B67">
        <w:rPr>
          <w:rFonts w:asciiTheme="minorHAnsi" w:hAnsiTheme="minorHAnsi"/>
          <w:sz w:val="18"/>
        </w:rPr>
        <w:tab/>
        <w:t>414,700</w:t>
      </w:r>
      <w:r w:rsidRPr="00D14B67">
        <w:rPr>
          <w:rFonts w:asciiTheme="minorHAnsi" w:hAnsiTheme="minorHAnsi"/>
          <w:sz w:val="18"/>
        </w:rPr>
        <w:tab/>
      </w:r>
      <w:r w:rsidRPr="00D14B67">
        <w:rPr>
          <w:rFonts w:asciiTheme="minorHAnsi" w:hAnsiTheme="minorHAnsi"/>
          <w:sz w:val="18"/>
        </w:rPr>
        <w:tab/>
        <w:t>66,543.00</w:t>
      </w:r>
      <w:r w:rsidRPr="00D14B67">
        <w:rPr>
          <w:rFonts w:asciiTheme="minorHAnsi" w:hAnsiTheme="minorHAnsi"/>
          <w:sz w:val="18"/>
        </w:rPr>
        <w:tab/>
        <w:t>32%</w:t>
      </w:r>
      <w:r w:rsidRPr="00D14B67">
        <w:rPr>
          <w:rFonts w:asciiTheme="minorHAnsi" w:hAnsiTheme="minorHAnsi"/>
          <w:sz w:val="18"/>
        </w:rPr>
        <w:tab/>
        <w:t>321,450</w:t>
      </w:r>
      <w:r w:rsidRPr="00D14B67">
        <w:rPr>
          <w:rFonts w:asciiTheme="minorHAnsi" w:hAnsiTheme="minorHAnsi"/>
          <w:sz w:val="18"/>
        </w:rPr>
        <w:br/>
      </w:r>
      <w:r w:rsidRPr="00D14B67">
        <w:rPr>
          <w:rFonts w:asciiTheme="minorHAnsi" w:hAnsiTheme="minorHAnsi"/>
          <w:sz w:val="18"/>
        </w:rPr>
        <w:tab/>
        <w:t>414,700</w:t>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t>94,735.00.</w:t>
      </w:r>
      <w:r w:rsidRPr="00D14B67">
        <w:rPr>
          <w:rFonts w:asciiTheme="minorHAnsi" w:hAnsiTheme="minorHAnsi"/>
          <w:sz w:val="18"/>
        </w:rPr>
        <w:tab/>
        <w:t>35%</w:t>
      </w:r>
      <w:r w:rsidRPr="00D14B67">
        <w:rPr>
          <w:rFonts w:asciiTheme="minorHAnsi" w:hAnsiTheme="minorHAnsi"/>
          <w:sz w:val="18"/>
        </w:rPr>
        <w:tab/>
        <w:t>414,700</w:t>
      </w:r>
      <w:r w:rsidRPr="00D14B67">
        <w:rPr>
          <w:rFonts w:asciiTheme="minorHAnsi" w:hAnsiTheme="minorHAnsi"/>
          <w:sz w:val="18"/>
        </w:rPr>
        <w:br/>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167,307.50</w:t>
      </w:r>
      <w:r w:rsidRPr="00D14B67">
        <w:rPr>
          <w:rFonts w:asciiTheme="minorHAnsi" w:hAnsiTheme="minorHAnsi"/>
          <w:sz w:val="18"/>
        </w:rPr>
        <w:tab/>
        <w:t>37%</w:t>
      </w:r>
      <w:r w:rsidRPr="00D14B67">
        <w:rPr>
          <w:rFonts w:asciiTheme="minorHAnsi" w:hAnsiTheme="minorHAnsi"/>
          <w:sz w:val="18"/>
        </w:rPr>
        <w:tab/>
        <w:t xml:space="preserve">622,050  </w:t>
      </w:r>
    </w:p>
    <w:p w14:paraId="7407C439" w14:textId="77777777" w:rsidR="00B152AA" w:rsidRPr="00D14B67"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68FFC640" w14:textId="77777777" w:rsidR="00B152AA" w:rsidRPr="00D14B67" w:rsidRDefault="00B152AA" w:rsidP="00B152AA">
      <w:pPr>
        <w:rPr>
          <w:rFonts w:asciiTheme="minorHAnsi" w:hAnsiTheme="minorHAnsi"/>
          <w:b/>
          <w:sz w:val="18"/>
          <w:szCs w:val="22"/>
          <w:u w:val="single"/>
        </w:rPr>
      </w:pPr>
      <w:r w:rsidRPr="00D14B67">
        <w:rPr>
          <w:rFonts w:asciiTheme="minorHAnsi" w:hAnsiTheme="minorHAnsi"/>
          <w:b/>
          <w:sz w:val="18"/>
          <w:szCs w:val="22"/>
          <w:u w:val="single"/>
        </w:rPr>
        <w:t>2020 Head of Household</w:t>
      </w:r>
    </w:p>
    <w:p w14:paraId="376575B8"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A61DFF8"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 xml:space="preserve">$    </w:t>
      </w:r>
      <w:r w:rsidRPr="00D14B67">
        <w:rPr>
          <w:rFonts w:asciiTheme="minorHAnsi" w:hAnsiTheme="minorHAnsi"/>
          <w:sz w:val="18"/>
        </w:rPr>
        <w:tab/>
        <w:t>0</w:t>
      </w:r>
      <w:r w:rsidRPr="00D14B67">
        <w:rPr>
          <w:rFonts w:asciiTheme="minorHAnsi" w:hAnsiTheme="minorHAnsi"/>
          <w:sz w:val="18"/>
        </w:rPr>
        <w:tab/>
        <w:t>$    14,100</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14,100</w:t>
      </w:r>
      <w:r w:rsidRPr="00D14B67">
        <w:rPr>
          <w:rFonts w:asciiTheme="minorHAnsi" w:hAnsiTheme="minorHAnsi"/>
          <w:sz w:val="18"/>
        </w:rPr>
        <w:tab/>
        <w:t>53,700</w:t>
      </w:r>
      <w:r w:rsidRPr="00D14B67">
        <w:rPr>
          <w:rFonts w:asciiTheme="minorHAnsi" w:hAnsiTheme="minorHAnsi"/>
          <w:sz w:val="18"/>
        </w:rPr>
        <w:tab/>
      </w:r>
      <w:r w:rsidRPr="00D14B67">
        <w:rPr>
          <w:rFonts w:asciiTheme="minorHAnsi" w:hAnsiTheme="minorHAnsi"/>
          <w:sz w:val="18"/>
        </w:rPr>
        <w:tab/>
        <w:t>1,410.00</w:t>
      </w:r>
      <w:r w:rsidRPr="00D14B67">
        <w:rPr>
          <w:rFonts w:asciiTheme="minorHAnsi" w:hAnsiTheme="minorHAnsi"/>
          <w:sz w:val="18"/>
        </w:rPr>
        <w:tab/>
        <w:t xml:space="preserve">12% </w:t>
      </w:r>
      <w:r w:rsidRPr="00D14B67">
        <w:rPr>
          <w:rFonts w:asciiTheme="minorHAnsi" w:hAnsiTheme="minorHAnsi"/>
          <w:sz w:val="18"/>
        </w:rPr>
        <w:tab/>
        <w:t>14,100</w:t>
      </w:r>
      <w:r w:rsidRPr="00D14B67">
        <w:rPr>
          <w:rFonts w:asciiTheme="minorHAnsi" w:hAnsiTheme="minorHAnsi"/>
          <w:sz w:val="18"/>
        </w:rPr>
        <w:br/>
      </w:r>
      <w:r w:rsidRPr="00D14B67">
        <w:rPr>
          <w:rFonts w:asciiTheme="minorHAnsi" w:hAnsiTheme="minorHAnsi"/>
          <w:sz w:val="18"/>
        </w:rPr>
        <w:tab/>
        <w:t>53,700</w:t>
      </w:r>
      <w:r w:rsidRPr="00D14B67">
        <w:rPr>
          <w:rFonts w:asciiTheme="minorHAnsi" w:hAnsiTheme="minorHAnsi"/>
          <w:sz w:val="18"/>
        </w:rPr>
        <w:tab/>
        <w:t>85,500</w:t>
      </w:r>
      <w:r w:rsidRPr="00D14B67">
        <w:rPr>
          <w:rFonts w:asciiTheme="minorHAnsi" w:hAnsiTheme="minorHAnsi"/>
          <w:sz w:val="18"/>
        </w:rPr>
        <w:tab/>
      </w:r>
      <w:r w:rsidRPr="00D14B67">
        <w:rPr>
          <w:rFonts w:asciiTheme="minorHAnsi" w:hAnsiTheme="minorHAnsi"/>
          <w:sz w:val="18"/>
        </w:rPr>
        <w:tab/>
        <w:t>6,162.00</w:t>
      </w:r>
      <w:r w:rsidRPr="00D14B67">
        <w:rPr>
          <w:rFonts w:asciiTheme="minorHAnsi" w:hAnsiTheme="minorHAnsi"/>
          <w:sz w:val="18"/>
        </w:rPr>
        <w:tab/>
        <w:t xml:space="preserve">22% </w:t>
      </w:r>
      <w:r w:rsidRPr="00D14B67">
        <w:rPr>
          <w:rFonts w:asciiTheme="minorHAnsi" w:hAnsiTheme="minorHAnsi"/>
          <w:sz w:val="18"/>
        </w:rPr>
        <w:tab/>
        <w:t>53,700</w:t>
      </w:r>
      <w:r w:rsidRPr="00D14B67">
        <w:rPr>
          <w:rFonts w:asciiTheme="minorHAnsi" w:hAnsiTheme="minorHAnsi"/>
          <w:sz w:val="18"/>
        </w:rPr>
        <w:br/>
      </w:r>
      <w:r w:rsidRPr="00D14B67">
        <w:rPr>
          <w:rFonts w:asciiTheme="minorHAnsi" w:hAnsiTheme="minorHAnsi"/>
          <w:sz w:val="18"/>
        </w:rPr>
        <w:tab/>
        <w:t>85,500</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13,158.00</w:t>
      </w:r>
      <w:r w:rsidRPr="00D14B67">
        <w:rPr>
          <w:rFonts w:asciiTheme="minorHAnsi" w:hAnsiTheme="minorHAnsi"/>
          <w:sz w:val="18"/>
        </w:rPr>
        <w:tab/>
        <w:t>24%</w:t>
      </w:r>
      <w:r w:rsidRPr="00D14B67">
        <w:rPr>
          <w:rFonts w:asciiTheme="minorHAnsi" w:hAnsiTheme="minorHAnsi"/>
          <w:sz w:val="18"/>
        </w:rPr>
        <w:tab/>
        <w:t>85,500</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31,830.00</w:t>
      </w:r>
      <w:r w:rsidRPr="00D14B67">
        <w:rPr>
          <w:rFonts w:asciiTheme="minorHAnsi" w:hAnsiTheme="minorHAnsi"/>
          <w:sz w:val="18"/>
        </w:rPr>
        <w:tab/>
        <w:t>32%</w:t>
      </w:r>
      <w:r w:rsidRPr="00D14B67">
        <w:rPr>
          <w:rFonts w:asciiTheme="minorHAnsi" w:hAnsiTheme="minorHAnsi"/>
          <w:sz w:val="18"/>
        </w:rPr>
        <w:tab/>
        <w:t>163,300</w:t>
      </w:r>
      <w:r w:rsidRPr="00D14B67">
        <w:rPr>
          <w:rFonts w:asciiTheme="minorHAnsi" w:hAnsiTheme="minorHAnsi"/>
          <w:sz w:val="18"/>
        </w:rPr>
        <w:br/>
        <w:t xml:space="preserve">   </w:t>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45,926.00</w:t>
      </w:r>
      <w:r w:rsidRPr="00D14B67">
        <w:rPr>
          <w:rFonts w:asciiTheme="minorHAnsi" w:hAnsiTheme="minorHAnsi"/>
          <w:sz w:val="18"/>
        </w:rPr>
        <w:tab/>
        <w:t>35%</w:t>
      </w:r>
      <w:r w:rsidRPr="00D14B67">
        <w:rPr>
          <w:rFonts w:asciiTheme="minorHAnsi" w:hAnsiTheme="minorHAnsi"/>
          <w:sz w:val="18"/>
        </w:rPr>
        <w:tab/>
        <w:t>207,350</w:t>
      </w:r>
      <w:r w:rsidRPr="00D14B67">
        <w:rPr>
          <w:rFonts w:asciiTheme="minorHAnsi" w:hAnsiTheme="minorHAnsi"/>
          <w:sz w:val="18"/>
        </w:rPr>
        <w:br/>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154,793.50</w:t>
      </w:r>
      <w:r w:rsidRPr="00D14B67">
        <w:rPr>
          <w:rFonts w:asciiTheme="minorHAnsi" w:hAnsiTheme="minorHAnsi"/>
          <w:sz w:val="18"/>
        </w:rPr>
        <w:tab/>
        <w:t>37%</w:t>
      </w:r>
      <w:r w:rsidRPr="00D14B67">
        <w:rPr>
          <w:rFonts w:asciiTheme="minorHAnsi" w:hAnsiTheme="minorHAnsi"/>
          <w:sz w:val="18"/>
        </w:rPr>
        <w:tab/>
        <w:t>518,400</w:t>
      </w:r>
    </w:p>
    <w:p w14:paraId="27DA1BEA" w14:textId="77777777" w:rsidR="00B152AA" w:rsidRPr="00D14B67"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756DAC48" w14:textId="77777777" w:rsidR="00B152AA" w:rsidRPr="00D14B67" w:rsidRDefault="00B152AA" w:rsidP="00B152AA">
      <w:pPr>
        <w:rPr>
          <w:rFonts w:ascii="Arial" w:hAnsi="Arial" w:cs="Arial"/>
          <w:b/>
          <w:sz w:val="16"/>
          <w:szCs w:val="16"/>
          <w:u w:val="single"/>
        </w:rPr>
      </w:pPr>
      <w:r w:rsidRPr="00D14B67">
        <w:rPr>
          <w:rFonts w:ascii="Arial" w:hAnsi="Arial" w:cs="Arial"/>
          <w:b/>
          <w:sz w:val="16"/>
          <w:szCs w:val="16"/>
          <w:u w:val="single"/>
        </w:rPr>
        <w:t>2020 Married, Filing Separately</w:t>
      </w:r>
    </w:p>
    <w:p w14:paraId="0B7742EA"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794ECF1D" w14:textId="77777777" w:rsidR="00B152AA" w:rsidRPr="00D80EEF" w:rsidRDefault="00B152AA" w:rsidP="00B152AA">
      <w:pPr>
        <w:tabs>
          <w:tab w:val="right" w:pos="900"/>
          <w:tab w:val="right" w:pos="2430"/>
          <w:tab w:val="left" w:pos="3960"/>
          <w:tab w:val="decimal" w:pos="4860"/>
          <w:tab w:val="decimal" w:pos="5760"/>
          <w:tab w:val="decimal" w:pos="7560"/>
        </w:tabs>
        <w:rPr>
          <w:rFonts w:asciiTheme="minorHAnsi" w:hAnsiTheme="minorHAnsi"/>
          <w:b/>
          <w:sz w:val="20"/>
        </w:rPr>
      </w:pPr>
      <w:r w:rsidRPr="00D80EEF">
        <w:rPr>
          <w:rFonts w:asciiTheme="minorHAnsi" w:hAnsiTheme="minorHAnsi"/>
          <w:sz w:val="20"/>
        </w:rPr>
        <w:t>$</w:t>
      </w:r>
      <w:r w:rsidRPr="00D80EEF">
        <w:rPr>
          <w:rFonts w:asciiTheme="minorHAnsi" w:hAnsiTheme="minorHAnsi"/>
          <w:sz w:val="20"/>
        </w:rPr>
        <w:tab/>
        <w:t>0</w:t>
      </w:r>
      <w:r w:rsidRPr="00D80EEF">
        <w:rPr>
          <w:rFonts w:asciiTheme="minorHAnsi" w:hAnsiTheme="minorHAnsi"/>
          <w:sz w:val="20"/>
        </w:rPr>
        <w:tab/>
        <w:t>$      9,875</w:t>
      </w:r>
      <w:r w:rsidRPr="00D80EEF">
        <w:rPr>
          <w:rFonts w:asciiTheme="minorHAnsi" w:hAnsiTheme="minorHAnsi"/>
          <w:sz w:val="20"/>
        </w:rPr>
        <w:tab/>
        <w:t>$</w:t>
      </w:r>
      <w:r w:rsidRPr="00D80EEF">
        <w:rPr>
          <w:rFonts w:asciiTheme="minorHAnsi" w:hAnsiTheme="minorHAnsi"/>
          <w:sz w:val="20"/>
        </w:rPr>
        <w:tab/>
        <w:t>0.00</w:t>
      </w:r>
      <w:r w:rsidRPr="00D80EEF">
        <w:rPr>
          <w:rFonts w:asciiTheme="minorHAnsi" w:hAnsiTheme="minorHAnsi"/>
          <w:sz w:val="20"/>
        </w:rPr>
        <w:tab/>
        <w:t xml:space="preserve">10% </w:t>
      </w:r>
      <w:r w:rsidRPr="00D80EEF">
        <w:rPr>
          <w:rFonts w:asciiTheme="minorHAnsi" w:hAnsiTheme="minorHAnsi"/>
          <w:sz w:val="20"/>
        </w:rPr>
        <w:tab/>
        <w:t>$           0</w:t>
      </w:r>
      <w:r w:rsidRPr="00D80EEF">
        <w:rPr>
          <w:rFonts w:asciiTheme="minorHAnsi" w:hAnsiTheme="minorHAnsi"/>
          <w:sz w:val="20"/>
        </w:rPr>
        <w:br/>
      </w:r>
      <w:r w:rsidRPr="00D80EEF">
        <w:rPr>
          <w:rFonts w:asciiTheme="minorHAnsi" w:hAnsiTheme="minorHAnsi"/>
          <w:sz w:val="20"/>
        </w:rPr>
        <w:tab/>
        <w:t>9,875</w:t>
      </w:r>
      <w:r w:rsidRPr="00D80EEF">
        <w:rPr>
          <w:rFonts w:asciiTheme="minorHAnsi" w:hAnsiTheme="minorHAnsi"/>
          <w:sz w:val="20"/>
        </w:rPr>
        <w:tab/>
        <w:t xml:space="preserve"> 40,125</w:t>
      </w:r>
      <w:r w:rsidRPr="00D80EEF">
        <w:rPr>
          <w:rFonts w:asciiTheme="minorHAnsi" w:hAnsiTheme="minorHAnsi"/>
          <w:sz w:val="20"/>
        </w:rPr>
        <w:tab/>
      </w:r>
      <w:r w:rsidRPr="00D80EEF">
        <w:rPr>
          <w:rFonts w:asciiTheme="minorHAnsi" w:hAnsiTheme="minorHAnsi"/>
          <w:sz w:val="20"/>
        </w:rPr>
        <w:tab/>
        <w:t xml:space="preserve">  987.50</w:t>
      </w:r>
      <w:r w:rsidRPr="00D80EEF">
        <w:rPr>
          <w:rFonts w:asciiTheme="minorHAnsi" w:hAnsiTheme="minorHAnsi"/>
          <w:sz w:val="20"/>
        </w:rPr>
        <w:tab/>
        <w:t xml:space="preserve">12% </w:t>
      </w:r>
      <w:r w:rsidRPr="00D80EEF">
        <w:rPr>
          <w:rFonts w:asciiTheme="minorHAnsi" w:hAnsiTheme="minorHAnsi"/>
          <w:sz w:val="20"/>
        </w:rPr>
        <w:tab/>
        <w:t xml:space="preserve"> 9,875</w:t>
      </w:r>
      <w:r w:rsidRPr="00D80EEF">
        <w:rPr>
          <w:rFonts w:asciiTheme="minorHAnsi" w:hAnsiTheme="minorHAnsi"/>
          <w:sz w:val="20"/>
        </w:rPr>
        <w:br/>
        <w:t xml:space="preserve"> </w:t>
      </w:r>
      <w:r w:rsidRPr="00D80EEF">
        <w:rPr>
          <w:rFonts w:asciiTheme="minorHAnsi" w:hAnsiTheme="minorHAnsi"/>
          <w:sz w:val="20"/>
        </w:rPr>
        <w:tab/>
        <w:t>40,125</w:t>
      </w:r>
      <w:r w:rsidRPr="00D80EEF">
        <w:rPr>
          <w:rFonts w:asciiTheme="minorHAnsi" w:hAnsiTheme="minorHAnsi"/>
          <w:sz w:val="20"/>
        </w:rPr>
        <w:tab/>
        <w:t>84,200</w:t>
      </w:r>
      <w:r w:rsidRPr="00D80EEF">
        <w:rPr>
          <w:rFonts w:asciiTheme="minorHAnsi" w:hAnsiTheme="minorHAnsi"/>
          <w:sz w:val="20"/>
        </w:rPr>
        <w:tab/>
      </w:r>
      <w:r w:rsidRPr="00D80EEF">
        <w:rPr>
          <w:rFonts w:asciiTheme="minorHAnsi" w:hAnsiTheme="minorHAnsi"/>
          <w:sz w:val="20"/>
        </w:rPr>
        <w:tab/>
        <w:t>4,617.50</w:t>
      </w:r>
      <w:r w:rsidRPr="00D80EEF">
        <w:rPr>
          <w:rFonts w:asciiTheme="minorHAnsi" w:hAnsiTheme="minorHAnsi"/>
          <w:sz w:val="20"/>
        </w:rPr>
        <w:tab/>
        <w:t xml:space="preserve">22% </w:t>
      </w:r>
      <w:r w:rsidRPr="00D80EEF">
        <w:rPr>
          <w:rFonts w:asciiTheme="minorHAnsi" w:hAnsiTheme="minorHAnsi"/>
          <w:sz w:val="20"/>
        </w:rPr>
        <w:tab/>
        <w:t>39,475</w:t>
      </w:r>
      <w:r w:rsidRPr="00D80EEF">
        <w:rPr>
          <w:rFonts w:asciiTheme="minorHAnsi" w:hAnsiTheme="minorHAnsi"/>
          <w:sz w:val="20"/>
        </w:rPr>
        <w:br/>
      </w:r>
      <w:r w:rsidRPr="00D80EEF">
        <w:rPr>
          <w:rFonts w:asciiTheme="minorHAnsi" w:hAnsiTheme="minorHAnsi"/>
          <w:sz w:val="20"/>
        </w:rPr>
        <w:tab/>
        <w:t xml:space="preserve"> 84,200</w:t>
      </w:r>
      <w:r w:rsidRPr="00D80EEF">
        <w:rPr>
          <w:rFonts w:asciiTheme="minorHAnsi" w:hAnsiTheme="minorHAnsi"/>
          <w:sz w:val="20"/>
        </w:rPr>
        <w:tab/>
        <w:t>160,725</w:t>
      </w:r>
      <w:r w:rsidRPr="00D80EEF">
        <w:rPr>
          <w:rFonts w:asciiTheme="minorHAnsi" w:hAnsiTheme="minorHAnsi"/>
          <w:sz w:val="20"/>
        </w:rPr>
        <w:tab/>
      </w:r>
      <w:r w:rsidRPr="00D80EEF">
        <w:rPr>
          <w:rFonts w:asciiTheme="minorHAnsi" w:hAnsiTheme="minorHAnsi"/>
          <w:sz w:val="20"/>
        </w:rPr>
        <w:tab/>
        <w:t>14,605.50</w:t>
      </w:r>
      <w:r w:rsidRPr="00D80EEF">
        <w:rPr>
          <w:rFonts w:asciiTheme="minorHAnsi" w:hAnsiTheme="minorHAnsi"/>
          <w:sz w:val="20"/>
        </w:rPr>
        <w:tab/>
        <w:t xml:space="preserve">24% </w:t>
      </w:r>
      <w:r w:rsidRPr="00D80EEF">
        <w:rPr>
          <w:rFonts w:asciiTheme="minorHAnsi" w:hAnsiTheme="minorHAnsi"/>
          <w:sz w:val="20"/>
        </w:rPr>
        <w:tab/>
        <w:t>84,200</w:t>
      </w:r>
      <w:r w:rsidRPr="00D80EEF">
        <w:rPr>
          <w:rFonts w:asciiTheme="minorHAnsi" w:hAnsiTheme="minorHAnsi"/>
          <w:sz w:val="20"/>
        </w:rPr>
        <w:br/>
      </w:r>
      <w:r w:rsidRPr="00D80EEF">
        <w:rPr>
          <w:rFonts w:asciiTheme="minorHAnsi" w:hAnsiTheme="minorHAnsi"/>
          <w:sz w:val="20"/>
        </w:rPr>
        <w:tab/>
        <w:t>160,725</w:t>
      </w:r>
      <w:r w:rsidRPr="00D80EEF">
        <w:rPr>
          <w:rFonts w:asciiTheme="minorHAnsi" w:hAnsiTheme="minorHAnsi"/>
          <w:sz w:val="20"/>
        </w:rPr>
        <w:tab/>
        <w:t>204,100</w:t>
      </w:r>
      <w:r w:rsidRPr="00D80EEF">
        <w:rPr>
          <w:rFonts w:asciiTheme="minorHAnsi" w:hAnsiTheme="minorHAnsi"/>
          <w:sz w:val="20"/>
        </w:rPr>
        <w:tab/>
      </w:r>
      <w:r w:rsidRPr="00D80EEF">
        <w:rPr>
          <w:rFonts w:asciiTheme="minorHAnsi" w:hAnsiTheme="minorHAnsi"/>
          <w:sz w:val="20"/>
        </w:rPr>
        <w:tab/>
        <w:t>33,271.50</w:t>
      </w:r>
      <w:r w:rsidRPr="00D80EEF">
        <w:rPr>
          <w:rFonts w:asciiTheme="minorHAnsi" w:hAnsiTheme="minorHAnsi"/>
          <w:sz w:val="20"/>
        </w:rPr>
        <w:tab/>
        <w:t>32%</w:t>
      </w:r>
      <w:r w:rsidRPr="00D80EEF">
        <w:rPr>
          <w:rFonts w:asciiTheme="minorHAnsi" w:hAnsiTheme="minorHAnsi"/>
          <w:sz w:val="20"/>
        </w:rPr>
        <w:tab/>
        <w:t>160,725</w:t>
      </w:r>
      <w:r w:rsidRPr="00D80EEF">
        <w:rPr>
          <w:rFonts w:asciiTheme="minorHAnsi" w:hAnsiTheme="minorHAnsi"/>
          <w:sz w:val="20"/>
        </w:rPr>
        <w:br/>
        <w:t xml:space="preserve"> </w:t>
      </w:r>
      <w:r w:rsidRPr="00D80EEF">
        <w:rPr>
          <w:rFonts w:asciiTheme="minorHAnsi" w:hAnsiTheme="minorHAnsi"/>
          <w:sz w:val="20"/>
        </w:rPr>
        <w:tab/>
        <w:t>204,100</w:t>
      </w:r>
      <w:r w:rsidRPr="00D80EEF">
        <w:rPr>
          <w:rFonts w:asciiTheme="minorHAnsi" w:hAnsiTheme="minorHAnsi"/>
          <w:sz w:val="20"/>
        </w:rPr>
        <w:tab/>
        <w:t>306,175</w:t>
      </w:r>
      <w:r w:rsidRPr="00D80EEF">
        <w:rPr>
          <w:rFonts w:asciiTheme="minorHAnsi" w:hAnsiTheme="minorHAnsi"/>
          <w:sz w:val="20"/>
        </w:rPr>
        <w:tab/>
      </w:r>
      <w:r w:rsidRPr="00D80EEF">
        <w:rPr>
          <w:rFonts w:asciiTheme="minorHAnsi" w:hAnsiTheme="minorHAnsi"/>
          <w:sz w:val="20"/>
        </w:rPr>
        <w:tab/>
        <w:t>47,367.50</w:t>
      </w:r>
      <w:r w:rsidRPr="00D80EEF">
        <w:rPr>
          <w:rFonts w:asciiTheme="minorHAnsi" w:hAnsiTheme="minorHAnsi"/>
          <w:sz w:val="20"/>
        </w:rPr>
        <w:tab/>
        <w:t xml:space="preserve">35% </w:t>
      </w:r>
      <w:r w:rsidRPr="00D80EEF">
        <w:rPr>
          <w:rFonts w:asciiTheme="minorHAnsi" w:hAnsiTheme="minorHAnsi"/>
          <w:sz w:val="20"/>
        </w:rPr>
        <w:tab/>
        <w:t>204,100</w:t>
      </w:r>
      <w:r w:rsidRPr="00D80EEF">
        <w:rPr>
          <w:rFonts w:asciiTheme="minorHAnsi" w:hAnsiTheme="minorHAnsi"/>
          <w:sz w:val="20"/>
        </w:rPr>
        <w:br/>
      </w:r>
      <w:r w:rsidRPr="00D80EEF">
        <w:rPr>
          <w:rFonts w:asciiTheme="minorHAnsi" w:hAnsiTheme="minorHAnsi"/>
          <w:sz w:val="20"/>
        </w:rPr>
        <w:tab/>
        <w:t>306,175</w:t>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sz w:val="20"/>
        </w:rPr>
        <w:t>83,653.75</w:t>
      </w:r>
      <w:r w:rsidRPr="00D80EEF">
        <w:rPr>
          <w:rFonts w:asciiTheme="minorHAnsi" w:hAnsiTheme="minorHAnsi"/>
          <w:b/>
          <w:sz w:val="20"/>
        </w:rPr>
        <w:tab/>
      </w:r>
      <w:r w:rsidRPr="00D80EEF">
        <w:rPr>
          <w:rFonts w:asciiTheme="minorHAnsi" w:hAnsiTheme="minorHAnsi"/>
          <w:sz w:val="20"/>
        </w:rPr>
        <w:t>37%</w:t>
      </w:r>
      <w:r w:rsidRPr="00D80EEF">
        <w:rPr>
          <w:rFonts w:asciiTheme="minorHAnsi" w:hAnsiTheme="minorHAnsi"/>
          <w:b/>
          <w:sz w:val="20"/>
        </w:rPr>
        <w:tab/>
      </w:r>
      <w:r w:rsidRPr="00D80EEF">
        <w:rPr>
          <w:rFonts w:asciiTheme="minorHAnsi" w:hAnsiTheme="minorHAnsi"/>
          <w:sz w:val="20"/>
        </w:rPr>
        <w:t>306,175</w:t>
      </w:r>
    </w:p>
    <w:p w14:paraId="5F6C9002" w14:textId="77777777" w:rsidR="00B152AA" w:rsidRPr="00B152AA" w:rsidRDefault="00B152AA" w:rsidP="00B152AA">
      <w:pPr>
        <w:tabs>
          <w:tab w:val="right" w:pos="810"/>
          <w:tab w:val="right" w:pos="2430"/>
          <w:tab w:val="decimal" w:pos="4950"/>
          <w:tab w:val="decimal" w:pos="5760"/>
          <w:tab w:val="decimal" w:pos="7560"/>
        </w:tabs>
        <w:rPr>
          <w:rFonts w:ascii="Arial" w:hAnsi="Arial" w:cs="Arial"/>
          <w:spacing w:val="-2"/>
          <w:sz w:val="10"/>
        </w:rPr>
      </w:pPr>
    </w:p>
    <w:p w14:paraId="62DD7BF5" w14:textId="77777777" w:rsidR="00B152AA" w:rsidRPr="00D14B67" w:rsidRDefault="00B152AA" w:rsidP="00B152AA">
      <w:pPr>
        <w:tabs>
          <w:tab w:val="right" w:pos="720"/>
          <w:tab w:val="right" w:pos="2430"/>
          <w:tab w:val="left" w:pos="4140"/>
          <w:tab w:val="decimal" w:pos="4950"/>
          <w:tab w:val="decimal" w:pos="5940"/>
        </w:tabs>
        <w:rPr>
          <w:rFonts w:ascii="Arial" w:hAnsi="Arial" w:cs="Arial"/>
          <w:sz w:val="20"/>
        </w:rPr>
      </w:pPr>
      <w:r w:rsidRPr="00D14B67">
        <w:rPr>
          <w:rFonts w:ascii="Arial" w:hAnsi="Arial" w:cs="Arial"/>
          <w:b/>
          <w:spacing w:val="-2"/>
          <w:sz w:val="16"/>
          <w:szCs w:val="22"/>
          <w:u w:val="single"/>
        </w:rPr>
        <w:tab/>
      </w:r>
      <w:r w:rsidRPr="00D14B67">
        <w:rPr>
          <w:rFonts w:ascii="Arial" w:hAnsi="Arial" w:cs="Arial"/>
          <w:b/>
          <w:sz w:val="16"/>
          <w:szCs w:val="22"/>
          <w:u w:val="single"/>
        </w:rPr>
        <w:t xml:space="preserve">2020 </w:t>
      </w:r>
      <w:r w:rsidRPr="00D14B67">
        <w:rPr>
          <w:rFonts w:ascii="Arial" w:hAnsi="Arial" w:cs="Arial"/>
          <w:b/>
          <w:spacing w:val="-2"/>
          <w:sz w:val="16"/>
          <w:szCs w:val="22"/>
          <w:u w:val="single"/>
        </w:rPr>
        <w:t xml:space="preserve">Estates and Trusts and Kiddie Tax </w:t>
      </w:r>
    </w:p>
    <w:p w14:paraId="65E96109"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53C79D9" w14:textId="77777777" w:rsidR="00B152AA" w:rsidRPr="00D80EEF" w:rsidRDefault="00B152AA" w:rsidP="00B152AA">
      <w:pPr>
        <w:tabs>
          <w:tab w:val="right" w:pos="720"/>
          <w:tab w:val="right" w:pos="2430"/>
          <w:tab w:val="decimal" w:pos="4500"/>
          <w:tab w:val="decimal" w:pos="5760"/>
          <w:tab w:val="decimal" w:pos="7380"/>
        </w:tabs>
        <w:rPr>
          <w:rFonts w:asciiTheme="minorHAnsi" w:hAnsiTheme="minorHAnsi" w:cs="Arial"/>
          <w:b/>
          <w:bCs/>
          <w:sz w:val="20"/>
          <w:szCs w:val="16"/>
        </w:rPr>
      </w:pPr>
      <w:r w:rsidRPr="00D80EEF">
        <w:rPr>
          <w:rFonts w:asciiTheme="minorHAnsi" w:hAnsiTheme="minorHAnsi" w:cs="Arial"/>
          <w:bCs/>
          <w:sz w:val="20"/>
        </w:rPr>
        <w:t>$</w:t>
      </w:r>
      <w:r w:rsidRPr="00D80EEF">
        <w:rPr>
          <w:rFonts w:asciiTheme="minorHAnsi" w:hAnsiTheme="minorHAnsi" w:cs="Arial"/>
          <w:bCs/>
          <w:sz w:val="20"/>
        </w:rPr>
        <w:tab/>
        <w:t>0</w:t>
      </w:r>
      <w:r w:rsidRPr="00D80EEF">
        <w:rPr>
          <w:rFonts w:asciiTheme="minorHAnsi" w:hAnsiTheme="minorHAnsi" w:cs="Arial"/>
          <w:bCs/>
          <w:sz w:val="20"/>
        </w:rPr>
        <w:tab/>
        <w:t>$      2,600</w:t>
      </w:r>
      <w:r w:rsidRPr="00D80EEF">
        <w:rPr>
          <w:rFonts w:asciiTheme="minorHAnsi" w:hAnsiTheme="minorHAnsi" w:cs="Arial"/>
          <w:bCs/>
          <w:sz w:val="20"/>
        </w:rPr>
        <w:tab/>
        <w:t>$              0.00</w:t>
      </w:r>
      <w:r w:rsidRPr="00D80EEF">
        <w:rPr>
          <w:rFonts w:asciiTheme="minorHAnsi" w:hAnsiTheme="minorHAnsi" w:cs="Arial"/>
          <w:bCs/>
          <w:sz w:val="20"/>
        </w:rPr>
        <w:tab/>
        <w:t xml:space="preserve">10% </w:t>
      </w:r>
      <w:r w:rsidRPr="00D80EEF">
        <w:rPr>
          <w:rFonts w:asciiTheme="minorHAnsi" w:hAnsiTheme="minorHAnsi" w:cs="Arial"/>
          <w:bCs/>
          <w:sz w:val="20"/>
        </w:rPr>
        <w:tab/>
        <w:t>$              0</w:t>
      </w:r>
      <w:r w:rsidRPr="00D80EEF">
        <w:rPr>
          <w:rFonts w:asciiTheme="minorHAnsi" w:hAnsiTheme="minorHAnsi" w:cs="Arial"/>
          <w:bCs/>
          <w:sz w:val="20"/>
        </w:rPr>
        <w:br/>
      </w:r>
      <w:r w:rsidRPr="00D80EEF">
        <w:rPr>
          <w:rFonts w:asciiTheme="minorHAnsi" w:hAnsiTheme="minorHAnsi" w:cs="Arial"/>
          <w:bCs/>
          <w:sz w:val="20"/>
        </w:rPr>
        <w:tab/>
        <w:t>2,600</w:t>
      </w:r>
      <w:r w:rsidRPr="00D80EEF">
        <w:rPr>
          <w:rFonts w:asciiTheme="minorHAnsi" w:hAnsiTheme="minorHAnsi" w:cs="Arial"/>
          <w:bCs/>
          <w:sz w:val="20"/>
        </w:rPr>
        <w:tab/>
        <w:t>9,450</w:t>
      </w:r>
      <w:r w:rsidRPr="00D80EEF">
        <w:rPr>
          <w:rFonts w:asciiTheme="minorHAnsi" w:hAnsiTheme="minorHAnsi" w:cs="Arial"/>
          <w:bCs/>
          <w:sz w:val="20"/>
        </w:rPr>
        <w:tab/>
        <w:t xml:space="preserve">260.00  </w:t>
      </w:r>
      <w:r w:rsidRPr="00D80EEF">
        <w:rPr>
          <w:rFonts w:asciiTheme="minorHAnsi" w:hAnsiTheme="minorHAnsi" w:cs="Arial"/>
          <w:bCs/>
          <w:sz w:val="20"/>
        </w:rPr>
        <w:tab/>
        <w:t xml:space="preserve">24% </w:t>
      </w:r>
      <w:r w:rsidRPr="00D80EEF">
        <w:rPr>
          <w:rFonts w:asciiTheme="minorHAnsi" w:hAnsiTheme="minorHAnsi" w:cs="Arial"/>
          <w:bCs/>
          <w:sz w:val="20"/>
        </w:rPr>
        <w:tab/>
        <w:t>2,600</w:t>
      </w:r>
      <w:r w:rsidRPr="00D80EEF">
        <w:rPr>
          <w:rFonts w:asciiTheme="minorHAnsi" w:hAnsiTheme="minorHAnsi" w:cs="Arial"/>
          <w:bCs/>
          <w:sz w:val="20"/>
        </w:rPr>
        <w:br/>
      </w:r>
      <w:r w:rsidRPr="00D80EEF">
        <w:rPr>
          <w:rFonts w:asciiTheme="minorHAnsi" w:hAnsiTheme="minorHAnsi" w:cs="Arial"/>
          <w:bCs/>
          <w:sz w:val="20"/>
        </w:rPr>
        <w:tab/>
        <w:t>9,450</w:t>
      </w:r>
      <w:r w:rsidRPr="00D80EEF">
        <w:rPr>
          <w:rFonts w:asciiTheme="minorHAnsi" w:hAnsiTheme="minorHAnsi" w:cs="Arial"/>
          <w:bCs/>
          <w:sz w:val="20"/>
        </w:rPr>
        <w:tab/>
      </w:r>
      <w:r w:rsidRPr="00D80EEF">
        <w:rPr>
          <w:rFonts w:asciiTheme="minorHAnsi" w:hAnsiTheme="minorHAnsi"/>
          <w:sz w:val="20"/>
        </w:rPr>
        <w:t>12,950</w:t>
      </w:r>
      <w:r w:rsidRPr="00D80EEF">
        <w:rPr>
          <w:rFonts w:asciiTheme="minorHAnsi" w:hAnsiTheme="minorHAnsi" w:cs="Arial"/>
          <w:bCs/>
          <w:sz w:val="20"/>
        </w:rPr>
        <w:tab/>
      </w:r>
      <w:r w:rsidRPr="00D80EEF">
        <w:rPr>
          <w:rFonts w:asciiTheme="minorHAnsi" w:hAnsiTheme="minorHAnsi"/>
          <w:sz w:val="20"/>
        </w:rPr>
        <w:t>1,904.00</w:t>
      </w:r>
      <w:r w:rsidRPr="00D80EEF">
        <w:rPr>
          <w:rFonts w:asciiTheme="minorHAnsi" w:hAnsiTheme="minorHAnsi" w:cs="Arial"/>
          <w:bCs/>
          <w:sz w:val="20"/>
        </w:rPr>
        <w:tab/>
        <w:t xml:space="preserve">35% </w:t>
      </w:r>
      <w:r w:rsidRPr="00D80EEF">
        <w:rPr>
          <w:rFonts w:asciiTheme="minorHAnsi" w:hAnsiTheme="minorHAnsi" w:cs="Arial"/>
          <w:bCs/>
          <w:sz w:val="20"/>
        </w:rPr>
        <w:tab/>
      </w:r>
      <w:r w:rsidRPr="00D80EEF">
        <w:rPr>
          <w:rFonts w:asciiTheme="minorHAnsi" w:hAnsiTheme="minorHAnsi"/>
          <w:sz w:val="20"/>
        </w:rPr>
        <w:t>9,450</w:t>
      </w:r>
      <w:r w:rsidRPr="00D80EEF">
        <w:rPr>
          <w:rFonts w:asciiTheme="minorHAnsi" w:hAnsiTheme="minorHAnsi"/>
          <w:sz w:val="20"/>
        </w:rPr>
        <w:br/>
      </w:r>
      <w:r w:rsidRPr="00D80EEF">
        <w:rPr>
          <w:rFonts w:asciiTheme="minorHAnsi" w:hAnsiTheme="minorHAnsi" w:cs="Arial"/>
          <w:bCs/>
          <w:sz w:val="20"/>
          <w:szCs w:val="16"/>
        </w:rPr>
        <w:tab/>
        <w:t xml:space="preserve"> 12,950</w:t>
      </w:r>
      <w:r w:rsidRPr="00D80EEF">
        <w:rPr>
          <w:rFonts w:asciiTheme="minorHAnsi" w:hAnsiTheme="minorHAnsi" w:cs="Arial"/>
          <w:b/>
          <w:bCs/>
          <w:sz w:val="20"/>
          <w:szCs w:val="16"/>
        </w:rPr>
        <w:tab/>
      </w:r>
      <w:r w:rsidRPr="00D80EEF">
        <w:rPr>
          <w:rFonts w:asciiTheme="minorHAnsi" w:hAnsiTheme="minorHAnsi" w:cs="Arial"/>
          <w:b/>
          <w:bCs/>
          <w:sz w:val="20"/>
          <w:szCs w:val="16"/>
        </w:rPr>
        <w:tab/>
      </w:r>
      <w:r w:rsidRPr="00D80EEF">
        <w:rPr>
          <w:rFonts w:asciiTheme="minorHAnsi" w:hAnsiTheme="minorHAnsi" w:cs="Arial"/>
          <w:bCs/>
          <w:sz w:val="20"/>
          <w:szCs w:val="16"/>
        </w:rPr>
        <w:t>3,129.00</w:t>
      </w:r>
      <w:r w:rsidRPr="00D80EEF">
        <w:rPr>
          <w:rFonts w:asciiTheme="minorHAnsi" w:hAnsiTheme="minorHAnsi" w:cs="Arial"/>
          <w:bCs/>
          <w:sz w:val="20"/>
          <w:szCs w:val="16"/>
        </w:rPr>
        <w:tab/>
        <w:t xml:space="preserve">37% </w:t>
      </w:r>
      <w:r w:rsidRPr="00D80EEF">
        <w:rPr>
          <w:rFonts w:asciiTheme="minorHAnsi" w:hAnsiTheme="minorHAnsi" w:cs="Arial"/>
          <w:bCs/>
          <w:sz w:val="20"/>
          <w:szCs w:val="16"/>
        </w:rPr>
        <w:tab/>
        <w:t>12,950</w:t>
      </w:r>
    </w:p>
    <w:p w14:paraId="3C1B6308" w14:textId="77777777" w:rsidR="00B152AA" w:rsidRPr="00A1271E"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01B304A6" w14:textId="77777777" w:rsidR="00B152AA" w:rsidRPr="0092134C" w:rsidRDefault="00B152AA" w:rsidP="00B152AA">
      <w:pPr>
        <w:tabs>
          <w:tab w:val="center" w:pos="720"/>
          <w:tab w:val="left" w:pos="1530"/>
          <w:tab w:val="center" w:leader="underscore" w:pos="4410"/>
          <w:tab w:val="left" w:pos="7830"/>
        </w:tabs>
        <w:rPr>
          <w:rFonts w:asciiTheme="minorHAnsi" w:hAnsiTheme="minorHAnsi"/>
          <w:sz w:val="20"/>
        </w:rPr>
      </w:pPr>
      <w:r>
        <w:rPr>
          <w:rFonts w:asciiTheme="minorHAnsi" w:hAnsiTheme="minorHAnsi"/>
          <w:sz w:val="20"/>
        </w:rPr>
        <w:tab/>
      </w:r>
      <w:r w:rsidRPr="005C4F3A">
        <w:rPr>
          <w:rFonts w:asciiTheme="minorHAnsi" w:hAnsiTheme="minorHAnsi"/>
          <w:sz w:val="20"/>
        </w:rPr>
        <w:t>LTCG</w:t>
      </w:r>
      <w:r w:rsidRPr="005C4F3A">
        <w:rPr>
          <w:rFonts w:asciiTheme="minorHAnsi" w:hAnsiTheme="minorHAnsi"/>
          <w:sz w:val="20"/>
        </w:rPr>
        <w:tab/>
      </w:r>
      <w:r w:rsidRPr="005C4F3A">
        <w:rPr>
          <w:rFonts w:asciiTheme="minorHAnsi" w:hAnsiTheme="minorHAnsi"/>
          <w:sz w:val="20"/>
        </w:rPr>
        <w:tab/>
      </w:r>
      <w:r w:rsidRPr="005C4F3A">
        <w:rPr>
          <w:rFonts w:asciiTheme="minorHAnsi" w:hAnsiTheme="minorHAnsi"/>
          <w:sz w:val="20"/>
          <w:u w:val="single"/>
        </w:rPr>
        <w:t>Taxable Income</w:t>
      </w:r>
      <w:r w:rsidRPr="005C4F3A">
        <w:rPr>
          <w:rFonts w:asciiTheme="minorHAnsi" w:hAnsiTheme="minorHAnsi"/>
          <w:sz w:val="20"/>
          <w:u w:val="single"/>
        </w:rPr>
        <w:tab/>
      </w:r>
      <w:r>
        <w:rPr>
          <w:rFonts w:asciiTheme="minorHAnsi" w:hAnsiTheme="minorHAnsi"/>
          <w:sz w:val="20"/>
          <w:u w:val="single"/>
        </w:rPr>
        <w:t>_______________</w:t>
      </w:r>
      <w:r w:rsidRPr="0092134C">
        <w:rPr>
          <w:rFonts w:asciiTheme="minorHAnsi" w:hAnsiTheme="minorHAnsi"/>
          <w:sz w:val="20"/>
        </w:rPr>
        <w:t xml:space="preserve">   </w:t>
      </w:r>
    </w:p>
    <w:p w14:paraId="4BC60682" w14:textId="77777777" w:rsidR="00B152AA" w:rsidRPr="007C3A84" w:rsidRDefault="00B152AA" w:rsidP="00B152AA">
      <w:pPr>
        <w:tabs>
          <w:tab w:val="center" w:pos="720"/>
          <w:tab w:val="center" w:pos="2430"/>
          <w:tab w:val="center" w:pos="4590"/>
          <w:tab w:val="center" w:pos="6840"/>
          <w:tab w:val="center" w:pos="8910"/>
        </w:tabs>
        <w:rPr>
          <w:rFonts w:asciiTheme="minorHAnsi" w:hAnsiTheme="minorHAnsi"/>
          <w:sz w:val="20"/>
        </w:rPr>
      </w:pPr>
      <w:r w:rsidRPr="005C4F3A">
        <w:rPr>
          <w:rFonts w:asciiTheme="minorHAnsi" w:hAnsiTheme="minorHAnsi"/>
          <w:sz w:val="20"/>
        </w:rPr>
        <w:tab/>
      </w:r>
      <w:r w:rsidRPr="005C4F3A">
        <w:rPr>
          <w:rFonts w:asciiTheme="minorHAnsi" w:hAnsiTheme="minorHAnsi"/>
          <w:sz w:val="20"/>
          <w:u w:val="single"/>
        </w:rPr>
        <w:t>Rate</w:t>
      </w:r>
      <w:r w:rsidRPr="005C4F3A">
        <w:rPr>
          <w:rFonts w:asciiTheme="minorHAnsi" w:hAnsiTheme="minorHAnsi"/>
          <w:sz w:val="20"/>
        </w:rPr>
        <w:t xml:space="preserve">              </w:t>
      </w:r>
      <w:r w:rsidRPr="005C4F3A">
        <w:rPr>
          <w:rFonts w:asciiTheme="minorHAnsi" w:hAnsiTheme="minorHAnsi"/>
          <w:sz w:val="20"/>
        </w:rPr>
        <w:tab/>
      </w:r>
      <w:r w:rsidRPr="005C4F3A">
        <w:rPr>
          <w:rFonts w:asciiTheme="minorHAnsi" w:hAnsiTheme="minorHAnsi"/>
          <w:sz w:val="20"/>
          <w:u w:val="single"/>
        </w:rPr>
        <w:t>Single</w:t>
      </w:r>
      <w:r w:rsidRPr="005C4F3A">
        <w:rPr>
          <w:rFonts w:asciiTheme="minorHAnsi" w:hAnsiTheme="minorHAnsi"/>
          <w:sz w:val="20"/>
        </w:rPr>
        <w:tab/>
      </w:r>
      <w:r w:rsidRPr="005C4F3A">
        <w:rPr>
          <w:rFonts w:asciiTheme="minorHAnsi" w:hAnsiTheme="minorHAnsi"/>
          <w:sz w:val="20"/>
          <w:u w:val="single"/>
        </w:rPr>
        <w:t>Married Filing Jointly</w:t>
      </w:r>
      <w:r w:rsidRPr="005C4F3A">
        <w:rPr>
          <w:rFonts w:asciiTheme="minorHAnsi" w:hAnsiTheme="minorHAnsi"/>
          <w:sz w:val="20"/>
        </w:rPr>
        <w:tab/>
        <w:t xml:space="preserve">     </w:t>
      </w:r>
      <w:r w:rsidRPr="005C4F3A">
        <w:rPr>
          <w:rFonts w:asciiTheme="minorHAnsi" w:hAnsiTheme="minorHAnsi"/>
          <w:sz w:val="20"/>
          <w:u w:val="single"/>
        </w:rPr>
        <w:t xml:space="preserve"> Head of household</w:t>
      </w:r>
      <w:r>
        <w:rPr>
          <w:rFonts w:asciiTheme="minorHAnsi" w:hAnsiTheme="minorHAnsi"/>
          <w:sz w:val="20"/>
        </w:rPr>
        <w:tab/>
      </w:r>
      <w:r w:rsidRPr="007C3A84">
        <w:rPr>
          <w:rFonts w:asciiTheme="minorHAnsi" w:hAnsiTheme="minorHAnsi"/>
          <w:sz w:val="20"/>
          <w:u w:val="single"/>
        </w:rPr>
        <w:t>Trusts &amp; Estates</w:t>
      </w:r>
    </w:p>
    <w:p w14:paraId="06F47788" w14:textId="77777777" w:rsidR="00B152AA" w:rsidRPr="005C4F3A" w:rsidRDefault="00B152AA" w:rsidP="00B152AA">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 w:val="right" w:pos="8550"/>
          <w:tab w:val="right" w:pos="9360"/>
          <w:tab w:val="right" w:pos="9720"/>
        </w:tabs>
        <w:rPr>
          <w:rFonts w:asciiTheme="minorHAnsi" w:hAnsiTheme="minorHAnsi"/>
          <w:sz w:val="20"/>
        </w:rPr>
      </w:pPr>
      <w:r w:rsidRPr="005C4F3A">
        <w:rPr>
          <w:rFonts w:asciiTheme="minorHAnsi" w:hAnsiTheme="minorHAnsi"/>
          <w:sz w:val="20"/>
        </w:rPr>
        <w:t xml:space="preserve">  </w:t>
      </w:r>
      <w:r w:rsidRPr="005C4F3A">
        <w:rPr>
          <w:rFonts w:asciiTheme="minorHAnsi" w:hAnsiTheme="minorHAnsi"/>
          <w:sz w:val="20"/>
        </w:rPr>
        <w:tab/>
        <w:t>0%</w:t>
      </w:r>
      <w:r w:rsidRPr="005C4F3A">
        <w:rPr>
          <w:rFonts w:asciiTheme="minorHAnsi" w:hAnsiTheme="minorHAnsi"/>
          <w:sz w:val="20"/>
        </w:rPr>
        <w:tab/>
        <w:t>$</w:t>
      </w:r>
      <w:r w:rsidRPr="005C4F3A">
        <w:rPr>
          <w:rFonts w:asciiTheme="minorHAnsi" w:hAnsiTheme="minorHAnsi"/>
          <w:sz w:val="20"/>
        </w:rPr>
        <w:tab/>
      </w:r>
      <w:r w:rsidRPr="005C4F3A">
        <w:rPr>
          <w:rFonts w:asciiTheme="minorHAnsi" w:hAnsiTheme="minorHAnsi"/>
          <w:sz w:val="20"/>
        </w:rPr>
        <w:tab/>
        <w:t xml:space="preserve">0 -  $ </w:t>
      </w:r>
      <w:r>
        <w:rPr>
          <w:rFonts w:asciiTheme="minorHAnsi" w:hAnsiTheme="minorHAnsi"/>
          <w:sz w:val="20"/>
        </w:rPr>
        <w:t>40,000</w:t>
      </w:r>
      <w:r w:rsidRPr="005C4F3A">
        <w:rPr>
          <w:rFonts w:asciiTheme="minorHAnsi" w:hAnsiTheme="minorHAnsi"/>
          <w:sz w:val="20"/>
        </w:rPr>
        <w:tab/>
      </w:r>
      <w:r w:rsidRPr="005C4F3A">
        <w:rPr>
          <w:rFonts w:asciiTheme="minorHAnsi" w:hAnsiTheme="minorHAnsi"/>
          <w:sz w:val="20"/>
        </w:rPr>
        <w:tab/>
        <w:t>$        0</w:t>
      </w:r>
      <w:r w:rsidRPr="005C4F3A">
        <w:rPr>
          <w:rFonts w:asciiTheme="minorHAnsi" w:hAnsiTheme="minorHAnsi"/>
          <w:sz w:val="20"/>
        </w:rPr>
        <w:tab/>
        <w:t xml:space="preserve">-  </w:t>
      </w:r>
      <w:r w:rsidRPr="005C4F3A">
        <w:rPr>
          <w:rFonts w:asciiTheme="minorHAnsi" w:hAnsiTheme="minorHAnsi"/>
          <w:sz w:val="20"/>
        </w:rPr>
        <w:tab/>
        <w:t xml:space="preserve">$  </w:t>
      </w:r>
      <w:r>
        <w:rPr>
          <w:rFonts w:asciiTheme="minorHAnsi" w:hAnsiTheme="minorHAnsi"/>
          <w:sz w:val="20"/>
        </w:rPr>
        <w:t>80,000</w:t>
      </w:r>
      <w:r w:rsidRPr="005C4F3A">
        <w:rPr>
          <w:rFonts w:asciiTheme="minorHAnsi" w:hAnsiTheme="minorHAnsi"/>
          <w:sz w:val="20"/>
        </w:rPr>
        <w:tab/>
        <w:t xml:space="preserve">       $     0</w:t>
      </w:r>
      <w:r w:rsidRPr="005C4F3A">
        <w:rPr>
          <w:rFonts w:asciiTheme="minorHAnsi" w:hAnsiTheme="minorHAnsi"/>
          <w:sz w:val="20"/>
        </w:rPr>
        <w:tab/>
        <w:t>-</w:t>
      </w:r>
      <w:r w:rsidRPr="005C4F3A">
        <w:rPr>
          <w:rFonts w:asciiTheme="minorHAnsi" w:hAnsiTheme="minorHAnsi"/>
          <w:sz w:val="20"/>
        </w:rPr>
        <w:tab/>
        <w:t xml:space="preserve">$  </w:t>
      </w:r>
      <w:r>
        <w:rPr>
          <w:rFonts w:asciiTheme="minorHAnsi" w:hAnsiTheme="minorHAnsi"/>
          <w:sz w:val="20"/>
        </w:rPr>
        <w:t>53,600</w:t>
      </w:r>
      <w:r>
        <w:rPr>
          <w:rFonts w:asciiTheme="minorHAnsi" w:hAnsiTheme="minorHAnsi"/>
          <w:sz w:val="20"/>
        </w:rPr>
        <w:tab/>
        <w:t>$0</w:t>
      </w:r>
      <w:r>
        <w:rPr>
          <w:rFonts w:asciiTheme="minorHAnsi" w:hAnsiTheme="minorHAnsi"/>
          <w:sz w:val="20"/>
        </w:rPr>
        <w:tab/>
        <w:t>2,650</w:t>
      </w:r>
      <w:r>
        <w:rPr>
          <w:rFonts w:asciiTheme="minorHAnsi" w:hAnsiTheme="minorHAnsi"/>
          <w:sz w:val="20"/>
        </w:rPr>
        <w:tab/>
      </w:r>
      <w:r w:rsidRPr="005C4F3A">
        <w:rPr>
          <w:rFonts w:asciiTheme="minorHAnsi" w:hAnsiTheme="minorHAnsi"/>
          <w:sz w:val="20"/>
        </w:rPr>
        <w:br/>
      </w:r>
      <w:r w:rsidRPr="005C4F3A">
        <w:rPr>
          <w:rFonts w:asciiTheme="minorHAnsi" w:hAnsiTheme="minorHAnsi"/>
          <w:sz w:val="20"/>
        </w:rPr>
        <w:tab/>
        <w:t>15*</w:t>
      </w:r>
      <w:r w:rsidRPr="005C4F3A">
        <w:rPr>
          <w:rFonts w:asciiTheme="minorHAnsi" w:hAnsiTheme="minorHAnsi"/>
          <w:sz w:val="20"/>
        </w:rPr>
        <w:tab/>
      </w:r>
      <w:r w:rsidRPr="005C4F3A">
        <w:rPr>
          <w:rFonts w:asciiTheme="minorHAnsi" w:hAnsiTheme="minorHAnsi"/>
          <w:sz w:val="20"/>
        </w:rPr>
        <w:tab/>
        <w:t xml:space="preserve"> </w:t>
      </w:r>
      <w:r>
        <w:rPr>
          <w:rFonts w:asciiTheme="minorHAnsi" w:hAnsiTheme="minorHAnsi"/>
          <w:sz w:val="20"/>
        </w:rPr>
        <w:t>40,001</w:t>
      </w:r>
      <w:r w:rsidRPr="005C4F3A">
        <w:rPr>
          <w:rFonts w:asciiTheme="minorHAnsi" w:hAnsiTheme="minorHAnsi"/>
          <w:sz w:val="20"/>
        </w:rPr>
        <w:t xml:space="preserve"> - </w:t>
      </w:r>
      <w:r>
        <w:rPr>
          <w:rFonts w:asciiTheme="minorHAnsi" w:hAnsiTheme="minorHAnsi"/>
          <w:sz w:val="20"/>
        </w:rPr>
        <w:t xml:space="preserve"> </w:t>
      </w:r>
      <w:r w:rsidRPr="005C4F3A">
        <w:rPr>
          <w:rFonts w:asciiTheme="minorHAnsi" w:hAnsiTheme="minorHAnsi"/>
          <w:sz w:val="20"/>
        </w:rPr>
        <w:t xml:space="preserve">  </w:t>
      </w:r>
      <w:r w:rsidRPr="0013212D">
        <w:rPr>
          <w:rFonts w:asciiTheme="minorHAnsi" w:hAnsiTheme="minorHAnsi"/>
          <w:sz w:val="20"/>
        </w:rPr>
        <w:t>441,450</w:t>
      </w:r>
      <w:r w:rsidRPr="005C4F3A">
        <w:rPr>
          <w:rFonts w:asciiTheme="minorHAnsi" w:hAnsiTheme="minorHAnsi"/>
          <w:sz w:val="20"/>
        </w:rPr>
        <w:tab/>
        <w:t xml:space="preserve">  </w:t>
      </w:r>
      <w:r w:rsidRPr="005C4F3A">
        <w:rPr>
          <w:rFonts w:asciiTheme="minorHAnsi" w:hAnsiTheme="minorHAnsi"/>
          <w:sz w:val="20"/>
        </w:rPr>
        <w:tab/>
      </w:r>
      <w:r>
        <w:rPr>
          <w:rFonts w:asciiTheme="minorHAnsi" w:hAnsiTheme="minorHAnsi"/>
          <w:sz w:val="20"/>
        </w:rPr>
        <w:t>80,000</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 xml:space="preserve">       </w:t>
      </w:r>
      <w:r>
        <w:rPr>
          <w:rFonts w:asciiTheme="minorHAnsi" w:hAnsiTheme="minorHAnsi"/>
          <w:sz w:val="20"/>
        </w:rPr>
        <w:t>53,600</w:t>
      </w:r>
      <w:r w:rsidRPr="005C4F3A">
        <w:rPr>
          <w:rFonts w:asciiTheme="minorHAnsi" w:hAnsiTheme="minorHAnsi"/>
          <w:sz w:val="20"/>
        </w:rPr>
        <w:tab/>
        <w:t xml:space="preserve">- </w:t>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2,651</w:t>
      </w:r>
      <w:r>
        <w:rPr>
          <w:rFonts w:asciiTheme="minorHAnsi" w:hAnsiTheme="minorHAnsi"/>
          <w:sz w:val="20"/>
        </w:rPr>
        <w:tab/>
        <w:t>13,150</w:t>
      </w:r>
      <w:r w:rsidRPr="005C4F3A">
        <w:rPr>
          <w:rFonts w:asciiTheme="minorHAnsi" w:hAnsiTheme="minorHAnsi"/>
          <w:sz w:val="20"/>
        </w:rPr>
        <w:br/>
      </w:r>
      <w:r w:rsidRPr="005C4F3A">
        <w:rPr>
          <w:rFonts w:asciiTheme="minorHAnsi" w:hAnsiTheme="minorHAnsi"/>
          <w:sz w:val="20"/>
        </w:rPr>
        <w:tab/>
        <w:t xml:space="preserve">20*   </w:t>
      </w:r>
      <w:r w:rsidRPr="005C4F3A">
        <w:rPr>
          <w:rFonts w:asciiTheme="minorHAnsi" w:hAnsiTheme="minorHAnsi"/>
          <w:sz w:val="20"/>
        </w:rPr>
        <w:tab/>
      </w:r>
      <w:r w:rsidRPr="005C4F3A">
        <w:rPr>
          <w:rFonts w:asciiTheme="minorHAnsi" w:hAnsiTheme="minorHAnsi"/>
          <w:sz w:val="20"/>
        </w:rPr>
        <w:tab/>
        <w:t xml:space="preserve">Over  </w:t>
      </w:r>
      <w:r>
        <w:rPr>
          <w:rFonts w:asciiTheme="minorHAnsi" w:hAnsiTheme="minorHAnsi"/>
          <w:sz w:val="20"/>
        </w:rPr>
        <w:t xml:space="preserve">    </w:t>
      </w:r>
      <w:r w:rsidRPr="005C4F3A">
        <w:rPr>
          <w:rFonts w:asciiTheme="minorHAnsi" w:hAnsiTheme="minorHAnsi"/>
          <w:sz w:val="20"/>
        </w:rPr>
        <w:t xml:space="preserve">     </w:t>
      </w:r>
      <w:r w:rsidRPr="0013212D">
        <w:rPr>
          <w:rFonts w:asciiTheme="minorHAnsi" w:hAnsiTheme="minorHAnsi"/>
          <w:sz w:val="20"/>
        </w:rPr>
        <w:t>441,450</w:t>
      </w:r>
      <w:r>
        <w:rPr>
          <w:rFonts w:asciiTheme="minorHAnsi" w:hAnsiTheme="minorHAnsi"/>
          <w:sz w:val="20"/>
        </w:rPr>
        <w:tab/>
      </w:r>
      <w:r w:rsidRPr="005C4F3A">
        <w:rPr>
          <w:rFonts w:asciiTheme="minorHAnsi" w:hAnsiTheme="minorHAnsi"/>
          <w:sz w:val="20"/>
        </w:rPr>
        <w:t xml:space="preserve">    </w:t>
      </w:r>
      <w:r w:rsidRPr="005C4F3A">
        <w:rPr>
          <w:rFonts w:asciiTheme="minorHAnsi" w:hAnsiTheme="minorHAnsi"/>
          <w:sz w:val="20"/>
        </w:rPr>
        <w:tab/>
        <w:t>Over</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Over</w:t>
      </w:r>
      <w:r w:rsidRPr="005C4F3A">
        <w:rPr>
          <w:rFonts w:asciiTheme="minorHAnsi" w:hAnsiTheme="minorHAnsi"/>
          <w:sz w:val="20"/>
        </w:rPr>
        <w:tab/>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Over</w:t>
      </w:r>
      <w:r>
        <w:rPr>
          <w:rFonts w:asciiTheme="minorHAnsi" w:hAnsiTheme="minorHAnsi"/>
          <w:sz w:val="20"/>
        </w:rPr>
        <w:tab/>
        <w:t>13,150</w:t>
      </w:r>
    </w:p>
    <w:p w14:paraId="6B9A5FC4" w14:textId="77777777" w:rsidR="00B152AA" w:rsidRPr="00A1271E"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3644D49F" w14:textId="77777777" w:rsidR="00301AE9" w:rsidRDefault="00B152AA" w:rsidP="005F6067">
      <w:pPr>
        <w:jc w:val="center"/>
        <w:rPr>
          <w:rStyle w:val="HTMLTypewriter"/>
          <w:color w:val="3333FF"/>
        </w:rPr>
      </w:pPr>
      <w:r w:rsidRPr="005C4F3A">
        <w:rPr>
          <w:rFonts w:asciiTheme="minorHAnsi" w:hAnsiTheme="minorHAnsi"/>
          <w:sz w:val="20"/>
        </w:rPr>
        <w:t>*Rate could be increased by the net investment income tax of 3.8%, if AGI exceed</w:t>
      </w:r>
      <w:r w:rsidR="00301AE9">
        <w:rPr>
          <w:rFonts w:asciiTheme="minorHAnsi" w:hAnsiTheme="minorHAnsi"/>
          <w:sz w:val="20"/>
        </w:rPr>
        <w:t>s certain levels.</w:t>
      </w:r>
      <w:r>
        <w:rPr>
          <w:rStyle w:val="HTMLTypewriter"/>
          <w:color w:val="3333FF"/>
        </w:rPr>
        <w:t xml:space="preserve"> </w:t>
      </w:r>
    </w:p>
    <w:p w14:paraId="0248ABE5" w14:textId="77777777" w:rsidR="00301AE9" w:rsidRDefault="00301AE9" w:rsidP="005F6067">
      <w:pPr>
        <w:jc w:val="center"/>
        <w:rPr>
          <w:sz w:val="22"/>
        </w:rPr>
      </w:pPr>
    </w:p>
    <w:p w14:paraId="4112B779" w14:textId="099DB580" w:rsidR="005F6067" w:rsidRPr="00301AE9" w:rsidRDefault="005F6067" w:rsidP="005F6067">
      <w:pPr>
        <w:jc w:val="center"/>
        <w:rPr>
          <w:sz w:val="22"/>
        </w:rPr>
      </w:pPr>
      <w:r w:rsidRPr="00301AE9">
        <w:rPr>
          <w:sz w:val="22"/>
        </w:rPr>
        <w:t>***************</w:t>
      </w:r>
    </w:p>
    <w:sectPr w:rsidR="005F6067" w:rsidRPr="00301AE9" w:rsidSect="00BA5803">
      <w:headerReference w:type="even" r:id="rId28"/>
      <w:headerReference w:type="default" r:id="rId29"/>
      <w:footnotePr>
        <w:numRestart w:val="eachSect"/>
      </w:footnotePr>
      <w:pgSz w:w="12240" w:h="15840"/>
      <w:pgMar w:top="1440" w:right="1440" w:bottom="1008"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C0AC1" w14:textId="77777777" w:rsidR="001078A1" w:rsidRDefault="001078A1">
      <w:r>
        <w:separator/>
      </w:r>
    </w:p>
  </w:endnote>
  <w:endnote w:type="continuationSeparator" w:id="0">
    <w:p w14:paraId="191EC1EF" w14:textId="77777777" w:rsidR="001078A1" w:rsidRDefault="00107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emperorPS">
    <w:altName w:val="Times New Roman"/>
    <w:panose1 w:val="00000000000000000000"/>
    <w:charset w:val="00"/>
    <w:family w:val="roman"/>
    <w:notTrueType/>
    <w:pitch w:val="default"/>
    <w:sig w:usb0="00000003" w:usb1="00000000" w:usb2="00000000" w:usb3="00000000" w:csb0="00000001" w:csb1="00000000"/>
  </w:font>
  <w:font w:name="Times LT Std">
    <w:altName w:val="Times LT Std"/>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MT,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FB179" w14:textId="77777777" w:rsidR="001078A1" w:rsidRDefault="001078A1">
      <w:r>
        <w:separator/>
      </w:r>
    </w:p>
  </w:footnote>
  <w:footnote w:type="continuationSeparator" w:id="0">
    <w:p w14:paraId="4C4F3294" w14:textId="77777777" w:rsidR="001078A1" w:rsidRDefault="00107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D7D47" w14:textId="3C1D050C" w:rsidR="004078E3" w:rsidRPr="005517E5" w:rsidRDefault="004078E3"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r>
    <w:r w:rsidRPr="005517E5">
      <w:rPr>
        <w:rFonts w:ascii="Times New Roman" w:hAnsi="Times New Roman"/>
      </w:rPr>
      <w:t>FEDERAL TAXATION (</w:t>
    </w:r>
    <w:r w:rsidR="00677C8F" w:rsidRPr="005517E5">
      <w:rPr>
        <w:rFonts w:ascii="Times New Roman" w:hAnsi="Times New Roman"/>
      </w:rPr>
      <w:t>202</w:t>
    </w:r>
    <w:r w:rsidR="00677C8F">
      <w:rPr>
        <w:rFonts w:ascii="Times New Roman" w:hAnsi="Times New Roman"/>
      </w:rPr>
      <w:t>1</w:t>
    </w:r>
    <w:r w:rsidR="00677C8F" w:rsidRPr="005517E5">
      <w:rPr>
        <w:rFonts w:ascii="Times New Roman" w:hAnsi="Times New Roman"/>
      </w:rPr>
      <w:t xml:space="preserve"> </w:t>
    </w:r>
    <w:r w:rsidRPr="005517E5">
      <w:rPr>
        <w:rFonts w:ascii="Times New Roman" w:hAnsi="Times New Roman"/>
      </w:rPr>
      <w:t>eDITION)</w:t>
    </w:r>
    <w:r w:rsidRPr="005517E5">
      <w:rPr>
        <w:rFonts w:ascii="Times New Roman" w:hAnsi="Times New Roman"/>
      </w:rPr>
      <w:tab/>
    </w:r>
    <w:r w:rsidRPr="005517E5">
      <w:rPr>
        <w:rFonts w:ascii="Times New Roman" w:hAnsi="Times New Roman"/>
      </w:rPr>
      <w:fldChar w:fldCharType="begin"/>
    </w:r>
    <w:r w:rsidRPr="005517E5">
      <w:rPr>
        <w:rFonts w:ascii="Times New Roman" w:hAnsi="Times New Roman"/>
      </w:rPr>
      <w:instrText>PAGE</w:instrText>
    </w:r>
    <w:r w:rsidRPr="005517E5">
      <w:rPr>
        <w:rFonts w:ascii="Times New Roman" w:hAnsi="Times New Roman"/>
      </w:rPr>
      <w:fldChar w:fldCharType="separate"/>
    </w:r>
    <w:r w:rsidR="00470255">
      <w:rPr>
        <w:rFonts w:ascii="Times New Roman" w:hAnsi="Times New Roman"/>
        <w:noProof/>
      </w:rPr>
      <w:t>46</w:t>
    </w:r>
    <w:r w:rsidRPr="005517E5">
      <w:rPr>
        <w:rFonts w:ascii="Times New Roman" w:hAnsi="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2FFA5" w14:textId="2BAD4958" w:rsidR="004078E3" w:rsidRDefault="004078E3"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SUPPLEMENT (</w:t>
    </w:r>
    <w:r w:rsidR="00677C8F">
      <w:rPr>
        <w:rFonts w:ascii="Times New Roman" w:hAnsi="Times New Roman"/>
      </w:rPr>
      <w:t>202</w:t>
    </w:r>
    <w:r w:rsidR="00677C8F">
      <w:rPr>
        <w:rFonts w:ascii="Times New Roman" w:hAnsi="Times New Roman"/>
      </w:rPr>
      <w:t>1</w:t>
    </w:r>
    <w:r w:rsidR="00677C8F">
      <w:rPr>
        <w:rFonts w:ascii="Times New Roman" w:hAnsi="Times New Roman"/>
      </w:rPr>
      <w:t xml:space="preserve"> </w:t>
    </w:r>
    <w:r>
      <w:rPr>
        <w:rFonts w:ascii="Times New Roman" w:hAnsi="Times New Roman"/>
      </w:rPr>
      <w:t>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470255">
      <w:rPr>
        <w:rFonts w:ascii="Times New Roman" w:hAnsi="Times New Roman"/>
        <w:noProof/>
      </w:rPr>
      <w:t>45</w:t>
    </w:r>
    <w:r>
      <w:rPr>
        <w:rFonts w:ascii="Times New Roman" w:hAnsi="Times New Roman"/>
      </w:rPr>
      <w:fldChar w:fldCharType="end"/>
    </w:r>
  </w:p>
  <w:p w14:paraId="34F8A163" w14:textId="491CE8E7" w:rsidR="004078E3" w:rsidRPr="003C7FD6" w:rsidRDefault="004078E3" w:rsidP="003C7FD6">
    <w:pPr>
      <w:pStyle w:val="Header"/>
      <w:tabs>
        <w:tab w:val="clear" w:pos="4320"/>
        <w:tab w:val="center" w:pos="47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143459"/>
    <w:multiLevelType w:val="hybridMultilevel"/>
    <w:tmpl w:val="079C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41398"/>
    <w:multiLevelType w:val="hybridMultilevel"/>
    <w:tmpl w:val="E902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83C69"/>
    <w:multiLevelType w:val="hybridMultilevel"/>
    <w:tmpl w:val="A5A0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EF1051"/>
    <w:multiLevelType w:val="hybridMultilevel"/>
    <w:tmpl w:val="5ACE0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F25281"/>
    <w:multiLevelType w:val="hybridMultilevel"/>
    <w:tmpl w:val="726AD1F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865C66"/>
    <w:multiLevelType w:val="hybridMultilevel"/>
    <w:tmpl w:val="2354A7C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05440"/>
    <w:multiLevelType w:val="hybridMultilevel"/>
    <w:tmpl w:val="A1B6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B4478"/>
    <w:multiLevelType w:val="hybridMultilevel"/>
    <w:tmpl w:val="F092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926888"/>
    <w:multiLevelType w:val="hybridMultilevel"/>
    <w:tmpl w:val="E4505E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61307DE"/>
    <w:multiLevelType w:val="multilevel"/>
    <w:tmpl w:val="1D280580"/>
    <w:lvl w:ilvl="0">
      <w:start w:val="1"/>
      <w:numFmt w:val="bullet"/>
      <w:lvlText w:val=""/>
      <w:lvlJc w:val="left"/>
      <w:pPr>
        <w:tabs>
          <w:tab w:val="num" w:pos="864"/>
        </w:tabs>
        <w:ind w:left="864" w:hanging="360"/>
      </w:pPr>
      <w:rPr>
        <w:rFonts w:ascii="Symbol" w:hAnsi="Symbol" w:hint="default"/>
        <w:sz w:val="20"/>
      </w:rPr>
    </w:lvl>
    <w:lvl w:ilvl="1" w:tentative="1">
      <w:start w:val="1"/>
      <w:numFmt w:val="bullet"/>
      <w:lvlText w:val=""/>
      <w:lvlJc w:val="left"/>
      <w:pPr>
        <w:tabs>
          <w:tab w:val="num" w:pos="1584"/>
        </w:tabs>
        <w:ind w:left="1584" w:hanging="360"/>
      </w:pPr>
      <w:rPr>
        <w:rFonts w:ascii="Symbol" w:hAnsi="Symbol" w:hint="default"/>
        <w:sz w:val="20"/>
      </w:rPr>
    </w:lvl>
    <w:lvl w:ilvl="2" w:tentative="1">
      <w:start w:val="1"/>
      <w:numFmt w:val="bullet"/>
      <w:lvlText w:val=""/>
      <w:lvlJc w:val="left"/>
      <w:pPr>
        <w:tabs>
          <w:tab w:val="num" w:pos="2304"/>
        </w:tabs>
        <w:ind w:left="2304" w:hanging="360"/>
      </w:pPr>
      <w:rPr>
        <w:rFonts w:ascii="Symbol" w:hAnsi="Symbol" w:hint="default"/>
        <w:sz w:val="20"/>
      </w:rPr>
    </w:lvl>
    <w:lvl w:ilvl="3" w:tentative="1">
      <w:start w:val="1"/>
      <w:numFmt w:val="bullet"/>
      <w:lvlText w:val=""/>
      <w:lvlJc w:val="left"/>
      <w:pPr>
        <w:tabs>
          <w:tab w:val="num" w:pos="3024"/>
        </w:tabs>
        <w:ind w:left="3024" w:hanging="360"/>
      </w:pPr>
      <w:rPr>
        <w:rFonts w:ascii="Symbol" w:hAnsi="Symbol" w:hint="default"/>
        <w:sz w:val="20"/>
      </w:rPr>
    </w:lvl>
    <w:lvl w:ilvl="4" w:tentative="1">
      <w:start w:val="1"/>
      <w:numFmt w:val="bullet"/>
      <w:lvlText w:val=""/>
      <w:lvlJc w:val="left"/>
      <w:pPr>
        <w:tabs>
          <w:tab w:val="num" w:pos="3744"/>
        </w:tabs>
        <w:ind w:left="3744" w:hanging="360"/>
      </w:pPr>
      <w:rPr>
        <w:rFonts w:ascii="Symbol" w:hAnsi="Symbol" w:hint="default"/>
        <w:sz w:val="20"/>
      </w:rPr>
    </w:lvl>
    <w:lvl w:ilvl="5" w:tentative="1">
      <w:start w:val="1"/>
      <w:numFmt w:val="bullet"/>
      <w:lvlText w:val=""/>
      <w:lvlJc w:val="left"/>
      <w:pPr>
        <w:tabs>
          <w:tab w:val="num" w:pos="4464"/>
        </w:tabs>
        <w:ind w:left="4464" w:hanging="360"/>
      </w:pPr>
      <w:rPr>
        <w:rFonts w:ascii="Symbol" w:hAnsi="Symbol" w:hint="default"/>
        <w:sz w:val="20"/>
      </w:rPr>
    </w:lvl>
    <w:lvl w:ilvl="6" w:tentative="1">
      <w:start w:val="1"/>
      <w:numFmt w:val="bullet"/>
      <w:lvlText w:val=""/>
      <w:lvlJc w:val="left"/>
      <w:pPr>
        <w:tabs>
          <w:tab w:val="num" w:pos="5184"/>
        </w:tabs>
        <w:ind w:left="5184" w:hanging="360"/>
      </w:pPr>
      <w:rPr>
        <w:rFonts w:ascii="Symbol" w:hAnsi="Symbol" w:hint="default"/>
        <w:sz w:val="20"/>
      </w:rPr>
    </w:lvl>
    <w:lvl w:ilvl="7" w:tentative="1">
      <w:start w:val="1"/>
      <w:numFmt w:val="bullet"/>
      <w:lvlText w:val=""/>
      <w:lvlJc w:val="left"/>
      <w:pPr>
        <w:tabs>
          <w:tab w:val="num" w:pos="5904"/>
        </w:tabs>
        <w:ind w:left="5904" w:hanging="360"/>
      </w:pPr>
      <w:rPr>
        <w:rFonts w:ascii="Symbol" w:hAnsi="Symbol" w:hint="default"/>
        <w:sz w:val="20"/>
      </w:rPr>
    </w:lvl>
    <w:lvl w:ilvl="8" w:tentative="1">
      <w:start w:val="1"/>
      <w:numFmt w:val="bullet"/>
      <w:lvlText w:val=""/>
      <w:lvlJc w:val="left"/>
      <w:pPr>
        <w:tabs>
          <w:tab w:val="num" w:pos="6624"/>
        </w:tabs>
        <w:ind w:left="6624" w:hanging="360"/>
      </w:pPr>
      <w:rPr>
        <w:rFonts w:ascii="Symbol" w:hAnsi="Symbol" w:hint="default"/>
        <w:sz w:val="20"/>
      </w:rPr>
    </w:lvl>
  </w:abstractNum>
  <w:abstractNum w:abstractNumId="19" w15:restartNumberingAfterBreak="0">
    <w:nsid w:val="763801DF"/>
    <w:multiLevelType w:val="hybridMultilevel"/>
    <w:tmpl w:val="0DAE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0"/>
  </w:num>
  <w:num w:numId="4">
    <w:abstractNumId w:val="20"/>
  </w:num>
  <w:num w:numId="5">
    <w:abstractNumId w:val="3"/>
  </w:num>
  <w:num w:numId="6">
    <w:abstractNumId w:val="9"/>
  </w:num>
  <w:num w:numId="7">
    <w:abstractNumId w:val="13"/>
  </w:num>
  <w:num w:numId="8">
    <w:abstractNumId w:val="18"/>
  </w:num>
  <w:num w:numId="9">
    <w:abstractNumId w:val="12"/>
  </w:num>
  <w:num w:numId="10">
    <w:abstractNumId w:val="17"/>
  </w:num>
  <w:num w:numId="11">
    <w:abstractNumId w:val="10"/>
  </w:num>
  <w:num w:numId="12">
    <w:abstractNumId w:val="15"/>
  </w:num>
  <w:num w:numId="13">
    <w:abstractNumId w:val="2"/>
  </w:num>
  <w:num w:numId="14">
    <w:abstractNumId w:val="1"/>
  </w:num>
  <w:num w:numId="15">
    <w:abstractNumId w:val="19"/>
  </w:num>
  <w:num w:numId="16">
    <w:abstractNumId w:val="7"/>
  </w:num>
  <w:num w:numId="17">
    <w:abstractNumId w:val="5"/>
  </w:num>
  <w:num w:numId="18">
    <w:abstractNumId w:val="8"/>
  </w:num>
  <w:num w:numId="19">
    <w:abstractNumId w:val="11"/>
  </w:num>
  <w:num w:numId="20">
    <w:abstractNumId w:val="6"/>
  </w:num>
  <w:num w:numId="21">
    <w:abstractNumId w:val="14"/>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l">
    <w15:presenceInfo w15:providerId="None" w15:userId="B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EFB"/>
    <w:rsid w:val="000001B7"/>
    <w:rsid w:val="0000078E"/>
    <w:rsid w:val="00001324"/>
    <w:rsid w:val="000016AB"/>
    <w:rsid w:val="00003093"/>
    <w:rsid w:val="00003427"/>
    <w:rsid w:val="000036A3"/>
    <w:rsid w:val="00004D45"/>
    <w:rsid w:val="0000551A"/>
    <w:rsid w:val="0000558D"/>
    <w:rsid w:val="000061A7"/>
    <w:rsid w:val="000067DC"/>
    <w:rsid w:val="00006E98"/>
    <w:rsid w:val="00007007"/>
    <w:rsid w:val="00007525"/>
    <w:rsid w:val="00007B3E"/>
    <w:rsid w:val="00010977"/>
    <w:rsid w:val="00011F17"/>
    <w:rsid w:val="0001241D"/>
    <w:rsid w:val="000141CB"/>
    <w:rsid w:val="00014E4E"/>
    <w:rsid w:val="0001550B"/>
    <w:rsid w:val="000158F7"/>
    <w:rsid w:val="0001697B"/>
    <w:rsid w:val="000171F8"/>
    <w:rsid w:val="00017632"/>
    <w:rsid w:val="000206A6"/>
    <w:rsid w:val="0002142E"/>
    <w:rsid w:val="0002163C"/>
    <w:rsid w:val="00022377"/>
    <w:rsid w:val="00023CFE"/>
    <w:rsid w:val="0002517E"/>
    <w:rsid w:val="00025F31"/>
    <w:rsid w:val="00026991"/>
    <w:rsid w:val="000269FA"/>
    <w:rsid w:val="00026F0C"/>
    <w:rsid w:val="00027364"/>
    <w:rsid w:val="00027574"/>
    <w:rsid w:val="00032C50"/>
    <w:rsid w:val="00033520"/>
    <w:rsid w:val="00034C33"/>
    <w:rsid w:val="00036D66"/>
    <w:rsid w:val="00037229"/>
    <w:rsid w:val="00040418"/>
    <w:rsid w:val="00041B35"/>
    <w:rsid w:val="00042596"/>
    <w:rsid w:val="0004285F"/>
    <w:rsid w:val="00042DBA"/>
    <w:rsid w:val="00044682"/>
    <w:rsid w:val="00044CB6"/>
    <w:rsid w:val="0004636A"/>
    <w:rsid w:val="00046378"/>
    <w:rsid w:val="00046F19"/>
    <w:rsid w:val="000478DA"/>
    <w:rsid w:val="00047A2B"/>
    <w:rsid w:val="00051AA1"/>
    <w:rsid w:val="00051D69"/>
    <w:rsid w:val="00051FC9"/>
    <w:rsid w:val="000529EB"/>
    <w:rsid w:val="00052F49"/>
    <w:rsid w:val="00054957"/>
    <w:rsid w:val="00056D11"/>
    <w:rsid w:val="00057235"/>
    <w:rsid w:val="00062930"/>
    <w:rsid w:val="00062EFB"/>
    <w:rsid w:val="000630CF"/>
    <w:rsid w:val="0006358A"/>
    <w:rsid w:val="00063E6C"/>
    <w:rsid w:val="000644EC"/>
    <w:rsid w:val="000652B0"/>
    <w:rsid w:val="0006676C"/>
    <w:rsid w:val="000667EC"/>
    <w:rsid w:val="00067AE9"/>
    <w:rsid w:val="00071A54"/>
    <w:rsid w:val="00072122"/>
    <w:rsid w:val="00072B4F"/>
    <w:rsid w:val="00073873"/>
    <w:rsid w:val="00074021"/>
    <w:rsid w:val="00074785"/>
    <w:rsid w:val="0007498F"/>
    <w:rsid w:val="00075111"/>
    <w:rsid w:val="00075EA3"/>
    <w:rsid w:val="00075EDA"/>
    <w:rsid w:val="0007627B"/>
    <w:rsid w:val="00076498"/>
    <w:rsid w:val="00076E0D"/>
    <w:rsid w:val="0007799B"/>
    <w:rsid w:val="000814A1"/>
    <w:rsid w:val="000818E3"/>
    <w:rsid w:val="00081A2B"/>
    <w:rsid w:val="00081C10"/>
    <w:rsid w:val="000826CF"/>
    <w:rsid w:val="000827FA"/>
    <w:rsid w:val="00082DE3"/>
    <w:rsid w:val="00082E0B"/>
    <w:rsid w:val="000831D3"/>
    <w:rsid w:val="00083B08"/>
    <w:rsid w:val="00083BC8"/>
    <w:rsid w:val="0008512B"/>
    <w:rsid w:val="0008546E"/>
    <w:rsid w:val="00085D9F"/>
    <w:rsid w:val="000865F2"/>
    <w:rsid w:val="00086D4D"/>
    <w:rsid w:val="00087C00"/>
    <w:rsid w:val="0009224F"/>
    <w:rsid w:val="000923C9"/>
    <w:rsid w:val="00092B0C"/>
    <w:rsid w:val="00094E29"/>
    <w:rsid w:val="00095381"/>
    <w:rsid w:val="000966C5"/>
    <w:rsid w:val="000978BA"/>
    <w:rsid w:val="00097B4F"/>
    <w:rsid w:val="00097C75"/>
    <w:rsid w:val="000A137D"/>
    <w:rsid w:val="000A15E5"/>
    <w:rsid w:val="000A19EB"/>
    <w:rsid w:val="000A23A8"/>
    <w:rsid w:val="000A25B3"/>
    <w:rsid w:val="000A3D68"/>
    <w:rsid w:val="000A4725"/>
    <w:rsid w:val="000A4996"/>
    <w:rsid w:val="000A58FE"/>
    <w:rsid w:val="000A6AC5"/>
    <w:rsid w:val="000A6C83"/>
    <w:rsid w:val="000B062C"/>
    <w:rsid w:val="000B0AB9"/>
    <w:rsid w:val="000B0B03"/>
    <w:rsid w:val="000B1283"/>
    <w:rsid w:val="000B1A44"/>
    <w:rsid w:val="000B2381"/>
    <w:rsid w:val="000B2759"/>
    <w:rsid w:val="000B275A"/>
    <w:rsid w:val="000B31EF"/>
    <w:rsid w:val="000B4AF1"/>
    <w:rsid w:val="000B5282"/>
    <w:rsid w:val="000B531E"/>
    <w:rsid w:val="000B6D10"/>
    <w:rsid w:val="000B7569"/>
    <w:rsid w:val="000B7787"/>
    <w:rsid w:val="000B7B15"/>
    <w:rsid w:val="000C02BE"/>
    <w:rsid w:val="000C068F"/>
    <w:rsid w:val="000C1E0D"/>
    <w:rsid w:val="000C246C"/>
    <w:rsid w:val="000C2527"/>
    <w:rsid w:val="000C2B75"/>
    <w:rsid w:val="000C331B"/>
    <w:rsid w:val="000C3982"/>
    <w:rsid w:val="000C3ABB"/>
    <w:rsid w:val="000C4134"/>
    <w:rsid w:val="000C7725"/>
    <w:rsid w:val="000C785D"/>
    <w:rsid w:val="000C7898"/>
    <w:rsid w:val="000D08A2"/>
    <w:rsid w:val="000D13DC"/>
    <w:rsid w:val="000D1D05"/>
    <w:rsid w:val="000D2516"/>
    <w:rsid w:val="000D2724"/>
    <w:rsid w:val="000D3722"/>
    <w:rsid w:val="000D5E02"/>
    <w:rsid w:val="000D69B9"/>
    <w:rsid w:val="000D7B77"/>
    <w:rsid w:val="000E042E"/>
    <w:rsid w:val="000E240C"/>
    <w:rsid w:val="000E36F6"/>
    <w:rsid w:val="000E5EBA"/>
    <w:rsid w:val="000E65A4"/>
    <w:rsid w:val="000E720B"/>
    <w:rsid w:val="000E74F4"/>
    <w:rsid w:val="000E7B75"/>
    <w:rsid w:val="000F0192"/>
    <w:rsid w:val="000F08EC"/>
    <w:rsid w:val="000F21DF"/>
    <w:rsid w:val="000F22EB"/>
    <w:rsid w:val="000F2B19"/>
    <w:rsid w:val="000F3942"/>
    <w:rsid w:val="000F3CE2"/>
    <w:rsid w:val="000F4D18"/>
    <w:rsid w:val="000F67B6"/>
    <w:rsid w:val="000F6CB8"/>
    <w:rsid w:val="00100917"/>
    <w:rsid w:val="001014D4"/>
    <w:rsid w:val="001033F9"/>
    <w:rsid w:val="0010344B"/>
    <w:rsid w:val="00103D82"/>
    <w:rsid w:val="00104AFD"/>
    <w:rsid w:val="00106F99"/>
    <w:rsid w:val="00107794"/>
    <w:rsid w:val="001078A1"/>
    <w:rsid w:val="0011024A"/>
    <w:rsid w:val="00111AF8"/>
    <w:rsid w:val="00111C25"/>
    <w:rsid w:val="00113341"/>
    <w:rsid w:val="00113776"/>
    <w:rsid w:val="001138CF"/>
    <w:rsid w:val="00114A8E"/>
    <w:rsid w:val="00115D8E"/>
    <w:rsid w:val="0011783A"/>
    <w:rsid w:val="00120B78"/>
    <w:rsid w:val="00121228"/>
    <w:rsid w:val="00121906"/>
    <w:rsid w:val="00122652"/>
    <w:rsid w:val="00122BC7"/>
    <w:rsid w:val="00122C1A"/>
    <w:rsid w:val="00123375"/>
    <w:rsid w:val="001238AB"/>
    <w:rsid w:val="00123F0F"/>
    <w:rsid w:val="00125AA6"/>
    <w:rsid w:val="00126BA3"/>
    <w:rsid w:val="00126D0B"/>
    <w:rsid w:val="00126ED9"/>
    <w:rsid w:val="00127343"/>
    <w:rsid w:val="0012754D"/>
    <w:rsid w:val="001275A4"/>
    <w:rsid w:val="0013192A"/>
    <w:rsid w:val="00133818"/>
    <w:rsid w:val="0013397E"/>
    <w:rsid w:val="00133A31"/>
    <w:rsid w:val="00134215"/>
    <w:rsid w:val="00137AC9"/>
    <w:rsid w:val="00137DAC"/>
    <w:rsid w:val="00140876"/>
    <w:rsid w:val="00141051"/>
    <w:rsid w:val="0014242D"/>
    <w:rsid w:val="00142AA8"/>
    <w:rsid w:val="00142C93"/>
    <w:rsid w:val="001447CA"/>
    <w:rsid w:val="00145B46"/>
    <w:rsid w:val="001470E6"/>
    <w:rsid w:val="001472A5"/>
    <w:rsid w:val="00150B15"/>
    <w:rsid w:val="00152B67"/>
    <w:rsid w:val="001536E5"/>
    <w:rsid w:val="00153B51"/>
    <w:rsid w:val="00154A7C"/>
    <w:rsid w:val="0015537E"/>
    <w:rsid w:val="00160ABC"/>
    <w:rsid w:val="00161BCB"/>
    <w:rsid w:val="00161EEB"/>
    <w:rsid w:val="00163B0A"/>
    <w:rsid w:val="00164715"/>
    <w:rsid w:val="001648AF"/>
    <w:rsid w:val="001666CE"/>
    <w:rsid w:val="0016750F"/>
    <w:rsid w:val="00167A35"/>
    <w:rsid w:val="00171480"/>
    <w:rsid w:val="00171B95"/>
    <w:rsid w:val="00172422"/>
    <w:rsid w:val="001725DC"/>
    <w:rsid w:val="001726CA"/>
    <w:rsid w:val="00174308"/>
    <w:rsid w:val="00175341"/>
    <w:rsid w:val="00176359"/>
    <w:rsid w:val="00176445"/>
    <w:rsid w:val="00176EBE"/>
    <w:rsid w:val="00177148"/>
    <w:rsid w:val="001771AD"/>
    <w:rsid w:val="00177A2D"/>
    <w:rsid w:val="00180B7B"/>
    <w:rsid w:val="00180BA5"/>
    <w:rsid w:val="00181529"/>
    <w:rsid w:val="00182EA6"/>
    <w:rsid w:val="00182EF5"/>
    <w:rsid w:val="00183085"/>
    <w:rsid w:val="00185E48"/>
    <w:rsid w:val="00186204"/>
    <w:rsid w:val="00186E1D"/>
    <w:rsid w:val="00186EBD"/>
    <w:rsid w:val="00187C93"/>
    <w:rsid w:val="00187E19"/>
    <w:rsid w:val="00192448"/>
    <w:rsid w:val="00192CAF"/>
    <w:rsid w:val="001935F2"/>
    <w:rsid w:val="001939C1"/>
    <w:rsid w:val="00193B4B"/>
    <w:rsid w:val="00193D26"/>
    <w:rsid w:val="0019719B"/>
    <w:rsid w:val="001A06E0"/>
    <w:rsid w:val="001A0BA9"/>
    <w:rsid w:val="001A0C9C"/>
    <w:rsid w:val="001A0E80"/>
    <w:rsid w:val="001A119D"/>
    <w:rsid w:val="001A2A2A"/>
    <w:rsid w:val="001A2A56"/>
    <w:rsid w:val="001A5229"/>
    <w:rsid w:val="001A60A4"/>
    <w:rsid w:val="001A6325"/>
    <w:rsid w:val="001A6ADA"/>
    <w:rsid w:val="001A6F7F"/>
    <w:rsid w:val="001A7E8A"/>
    <w:rsid w:val="001B00E5"/>
    <w:rsid w:val="001B0B8B"/>
    <w:rsid w:val="001B1080"/>
    <w:rsid w:val="001B21DF"/>
    <w:rsid w:val="001B36A8"/>
    <w:rsid w:val="001B5082"/>
    <w:rsid w:val="001B5387"/>
    <w:rsid w:val="001B609D"/>
    <w:rsid w:val="001B7790"/>
    <w:rsid w:val="001C0D74"/>
    <w:rsid w:val="001C3147"/>
    <w:rsid w:val="001C429F"/>
    <w:rsid w:val="001C4C9C"/>
    <w:rsid w:val="001C6272"/>
    <w:rsid w:val="001C76DD"/>
    <w:rsid w:val="001C76E8"/>
    <w:rsid w:val="001C7895"/>
    <w:rsid w:val="001D0244"/>
    <w:rsid w:val="001D15F7"/>
    <w:rsid w:val="001D2145"/>
    <w:rsid w:val="001D247E"/>
    <w:rsid w:val="001D2847"/>
    <w:rsid w:val="001D2C5E"/>
    <w:rsid w:val="001D3A3C"/>
    <w:rsid w:val="001D3C00"/>
    <w:rsid w:val="001D3F7B"/>
    <w:rsid w:val="001D4AEC"/>
    <w:rsid w:val="001D72D2"/>
    <w:rsid w:val="001D7942"/>
    <w:rsid w:val="001E1B0A"/>
    <w:rsid w:val="001E1BCC"/>
    <w:rsid w:val="001E2014"/>
    <w:rsid w:val="001E2319"/>
    <w:rsid w:val="001E258F"/>
    <w:rsid w:val="001E29A4"/>
    <w:rsid w:val="001E34C0"/>
    <w:rsid w:val="001E3674"/>
    <w:rsid w:val="001E3C6A"/>
    <w:rsid w:val="001E47D3"/>
    <w:rsid w:val="001E4998"/>
    <w:rsid w:val="001E5A53"/>
    <w:rsid w:val="001E6C11"/>
    <w:rsid w:val="001E72E6"/>
    <w:rsid w:val="001E776A"/>
    <w:rsid w:val="001E79A5"/>
    <w:rsid w:val="001F0B89"/>
    <w:rsid w:val="001F20AF"/>
    <w:rsid w:val="001F3A8D"/>
    <w:rsid w:val="001F4CFE"/>
    <w:rsid w:val="001F52EC"/>
    <w:rsid w:val="001F53C1"/>
    <w:rsid w:val="001F716D"/>
    <w:rsid w:val="002001E5"/>
    <w:rsid w:val="00200D2C"/>
    <w:rsid w:val="00201EC5"/>
    <w:rsid w:val="00202048"/>
    <w:rsid w:val="0020231C"/>
    <w:rsid w:val="0020422B"/>
    <w:rsid w:val="00206029"/>
    <w:rsid w:val="002063DF"/>
    <w:rsid w:val="002066F5"/>
    <w:rsid w:val="002132E3"/>
    <w:rsid w:val="002136B1"/>
    <w:rsid w:val="002143C6"/>
    <w:rsid w:val="00214ADA"/>
    <w:rsid w:val="002200C2"/>
    <w:rsid w:val="0022026D"/>
    <w:rsid w:val="00221280"/>
    <w:rsid w:val="002220C6"/>
    <w:rsid w:val="002224A6"/>
    <w:rsid w:val="0022562F"/>
    <w:rsid w:val="00226204"/>
    <w:rsid w:val="00226238"/>
    <w:rsid w:val="00226C69"/>
    <w:rsid w:val="002304A7"/>
    <w:rsid w:val="002325FD"/>
    <w:rsid w:val="00232D69"/>
    <w:rsid w:val="00232EA2"/>
    <w:rsid w:val="0023488B"/>
    <w:rsid w:val="00234B94"/>
    <w:rsid w:val="00234F77"/>
    <w:rsid w:val="00237597"/>
    <w:rsid w:val="002402A6"/>
    <w:rsid w:val="002414EC"/>
    <w:rsid w:val="00242DC7"/>
    <w:rsid w:val="00242EA6"/>
    <w:rsid w:val="0024569D"/>
    <w:rsid w:val="00245D0D"/>
    <w:rsid w:val="00245DAD"/>
    <w:rsid w:val="00246CE6"/>
    <w:rsid w:val="00247D6F"/>
    <w:rsid w:val="00247E66"/>
    <w:rsid w:val="00250802"/>
    <w:rsid w:val="00251871"/>
    <w:rsid w:val="00251DE0"/>
    <w:rsid w:val="00252494"/>
    <w:rsid w:val="00252B36"/>
    <w:rsid w:val="00253410"/>
    <w:rsid w:val="00253BFE"/>
    <w:rsid w:val="00253D0E"/>
    <w:rsid w:val="00253D7B"/>
    <w:rsid w:val="0025537B"/>
    <w:rsid w:val="0025642F"/>
    <w:rsid w:val="00257B5E"/>
    <w:rsid w:val="0026030C"/>
    <w:rsid w:val="00261AF0"/>
    <w:rsid w:val="00262190"/>
    <w:rsid w:val="002622F3"/>
    <w:rsid w:val="00263161"/>
    <w:rsid w:val="00263A23"/>
    <w:rsid w:val="00263BD7"/>
    <w:rsid w:val="00264C0C"/>
    <w:rsid w:val="00265626"/>
    <w:rsid w:val="0026775B"/>
    <w:rsid w:val="00271C1A"/>
    <w:rsid w:val="002722C7"/>
    <w:rsid w:val="0027248B"/>
    <w:rsid w:val="00272C21"/>
    <w:rsid w:val="0027305A"/>
    <w:rsid w:val="00273338"/>
    <w:rsid w:val="0027349B"/>
    <w:rsid w:val="00273C53"/>
    <w:rsid w:val="00273D1E"/>
    <w:rsid w:val="00273F7F"/>
    <w:rsid w:val="00274013"/>
    <w:rsid w:val="0027538B"/>
    <w:rsid w:val="002753CE"/>
    <w:rsid w:val="0027600F"/>
    <w:rsid w:val="00277806"/>
    <w:rsid w:val="00277A9E"/>
    <w:rsid w:val="00280A0E"/>
    <w:rsid w:val="00280ED9"/>
    <w:rsid w:val="002822A3"/>
    <w:rsid w:val="00282DF3"/>
    <w:rsid w:val="0028311A"/>
    <w:rsid w:val="00283C51"/>
    <w:rsid w:val="0028405E"/>
    <w:rsid w:val="00284111"/>
    <w:rsid w:val="00284A2A"/>
    <w:rsid w:val="00285626"/>
    <w:rsid w:val="00285E3E"/>
    <w:rsid w:val="00286337"/>
    <w:rsid w:val="00286694"/>
    <w:rsid w:val="00290777"/>
    <w:rsid w:val="002928A1"/>
    <w:rsid w:val="00293F79"/>
    <w:rsid w:val="00294BA0"/>
    <w:rsid w:val="0029536F"/>
    <w:rsid w:val="0029679F"/>
    <w:rsid w:val="00296AB6"/>
    <w:rsid w:val="002A093E"/>
    <w:rsid w:val="002A27E7"/>
    <w:rsid w:val="002A30E6"/>
    <w:rsid w:val="002A3CEC"/>
    <w:rsid w:val="002A4193"/>
    <w:rsid w:val="002A57A5"/>
    <w:rsid w:val="002A6211"/>
    <w:rsid w:val="002A73AE"/>
    <w:rsid w:val="002B073A"/>
    <w:rsid w:val="002B13F8"/>
    <w:rsid w:val="002B1890"/>
    <w:rsid w:val="002B358F"/>
    <w:rsid w:val="002B38A4"/>
    <w:rsid w:val="002B4635"/>
    <w:rsid w:val="002B50A7"/>
    <w:rsid w:val="002B6312"/>
    <w:rsid w:val="002B7DCF"/>
    <w:rsid w:val="002C03CC"/>
    <w:rsid w:val="002C0882"/>
    <w:rsid w:val="002C0A59"/>
    <w:rsid w:val="002C2A9A"/>
    <w:rsid w:val="002C2C86"/>
    <w:rsid w:val="002C3705"/>
    <w:rsid w:val="002C4AC4"/>
    <w:rsid w:val="002C4BDF"/>
    <w:rsid w:val="002C5A15"/>
    <w:rsid w:val="002C5A5D"/>
    <w:rsid w:val="002C6ED9"/>
    <w:rsid w:val="002C744F"/>
    <w:rsid w:val="002C74D5"/>
    <w:rsid w:val="002D06D7"/>
    <w:rsid w:val="002D1457"/>
    <w:rsid w:val="002D1E74"/>
    <w:rsid w:val="002D2277"/>
    <w:rsid w:val="002D278F"/>
    <w:rsid w:val="002D2A17"/>
    <w:rsid w:val="002D2AB4"/>
    <w:rsid w:val="002D2C5F"/>
    <w:rsid w:val="002D2C8D"/>
    <w:rsid w:val="002D44D5"/>
    <w:rsid w:val="002D4D09"/>
    <w:rsid w:val="002D5D66"/>
    <w:rsid w:val="002D6BD5"/>
    <w:rsid w:val="002D6C1D"/>
    <w:rsid w:val="002E0A50"/>
    <w:rsid w:val="002E0A5A"/>
    <w:rsid w:val="002E0DD1"/>
    <w:rsid w:val="002E22A1"/>
    <w:rsid w:val="002E3012"/>
    <w:rsid w:val="002E3B96"/>
    <w:rsid w:val="002E4D7D"/>
    <w:rsid w:val="002E4F73"/>
    <w:rsid w:val="002E644A"/>
    <w:rsid w:val="002E6928"/>
    <w:rsid w:val="002E6AD0"/>
    <w:rsid w:val="002E779A"/>
    <w:rsid w:val="002F0685"/>
    <w:rsid w:val="002F1635"/>
    <w:rsid w:val="002F312A"/>
    <w:rsid w:val="002F3D48"/>
    <w:rsid w:val="002F45C0"/>
    <w:rsid w:val="002F49C0"/>
    <w:rsid w:val="002F4F7A"/>
    <w:rsid w:val="002F4FA7"/>
    <w:rsid w:val="002F4FDA"/>
    <w:rsid w:val="002F54C4"/>
    <w:rsid w:val="002F5747"/>
    <w:rsid w:val="002F687E"/>
    <w:rsid w:val="00301266"/>
    <w:rsid w:val="00301631"/>
    <w:rsid w:val="00301AE9"/>
    <w:rsid w:val="00302595"/>
    <w:rsid w:val="00302900"/>
    <w:rsid w:val="0030394B"/>
    <w:rsid w:val="00303A2B"/>
    <w:rsid w:val="00303CF0"/>
    <w:rsid w:val="00304A48"/>
    <w:rsid w:val="003052B2"/>
    <w:rsid w:val="00305753"/>
    <w:rsid w:val="003057EB"/>
    <w:rsid w:val="00306D90"/>
    <w:rsid w:val="003071E7"/>
    <w:rsid w:val="00307416"/>
    <w:rsid w:val="00307786"/>
    <w:rsid w:val="00311386"/>
    <w:rsid w:val="00311724"/>
    <w:rsid w:val="00312A93"/>
    <w:rsid w:val="00313CCF"/>
    <w:rsid w:val="00313F50"/>
    <w:rsid w:val="003145B5"/>
    <w:rsid w:val="00314DFD"/>
    <w:rsid w:val="00315406"/>
    <w:rsid w:val="003158CD"/>
    <w:rsid w:val="00315C34"/>
    <w:rsid w:val="00316718"/>
    <w:rsid w:val="00316C6E"/>
    <w:rsid w:val="00320149"/>
    <w:rsid w:val="0032131B"/>
    <w:rsid w:val="003221B7"/>
    <w:rsid w:val="00322DAB"/>
    <w:rsid w:val="00325871"/>
    <w:rsid w:val="00327036"/>
    <w:rsid w:val="00327A8E"/>
    <w:rsid w:val="00327D56"/>
    <w:rsid w:val="00330DF7"/>
    <w:rsid w:val="00331609"/>
    <w:rsid w:val="003338D2"/>
    <w:rsid w:val="00334695"/>
    <w:rsid w:val="003348A6"/>
    <w:rsid w:val="00337241"/>
    <w:rsid w:val="003373DA"/>
    <w:rsid w:val="00342DBB"/>
    <w:rsid w:val="00343928"/>
    <w:rsid w:val="00343F49"/>
    <w:rsid w:val="003454E2"/>
    <w:rsid w:val="003463CE"/>
    <w:rsid w:val="0034688B"/>
    <w:rsid w:val="003473F2"/>
    <w:rsid w:val="00347AB5"/>
    <w:rsid w:val="00347B2E"/>
    <w:rsid w:val="003507E6"/>
    <w:rsid w:val="0035209C"/>
    <w:rsid w:val="00353B5F"/>
    <w:rsid w:val="00354AD2"/>
    <w:rsid w:val="00357F52"/>
    <w:rsid w:val="00360009"/>
    <w:rsid w:val="0036056F"/>
    <w:rsid w:val="00360B8D"/>
    <w:rsid w:val="00360C63"/>
    <w:rsid w:val="00360E04"/>
    <w:rsid w:val="0036153B"/>
    <w:rsid w:val="00361E00"/>
    <w:rsid w:val="00362A76"/>
    <w:rsid w:val="00362E3A"/>
    <w:rsid w:val="00363AD2"/>
    <w:rsid w:val="00363E24"/>
    <w:rsid w:val="00364242"/>
    <w:rsid w:val="0036481A"/>
    <w:rsid w:val="003649A5"/>
    <w:rsid w:val="00364A6E"/>
    <w:rsid w:val="00366108"/>
    <w:rsid w:val="00366112"/>
    <w:rsid w:val="003665BB"/>
    <w:rsid w:val="003666BB"/>
    <w:rsid w:val="00366E58"/>
    <w:rsid w:val="00367185"/>
    <w:rsid w:val="003672BF"/>
    <w:rsid w:val="00370840"/>
    <w:rsid w:val="00371284"/>
    <w:rsid w:val="003759B3"/>
    <w:rsid w:val="00376BE2"/>
    <w:rsid w:val="00377158"/>
    <w:rsid w:val="00377449"/>
    <w:rsid w:val="00380837"/>
    <w:rsid w:val="0038157F"/>
    <w:rsid w:val="00381797"/>
    <w:rsid w:val="0038213E"/>
    <w:rsid w:val="00382D49"/>
    <w:rsid w:val="00383A9D"/>
    <w:rsid w:val="00384AFC"/>
    <w:rsid w:val="00385CD6"/>
    <w:rsid w:val="00386091"/>
    <w:rsid w:val="003870EF"/>
    <w:rsid w:val="003878E6"/>
    <w:rsid w:val="003901AF"/>
    <w:rsid w:val="00390616"/>
    <w:rsid w:val="003926B6"/>
    <w:rsid w:val="00393A15"/>
    <w:rsid w:val="00394C0F"/>
    <w:rsid w:val="00396420"/>
    <w:rsid w:val="0039671F"/>
    <w:rsid w:val="003979C3"/>
    <w:rsid w:val="00397C50"/>
    <w:rsid w:val="003A03E2"/>
    <w:rsid w:val="003A1D71"/>
    <w:rsid w:val="003A2AFD"/>
    <w:rsid w:val="003A2CCC"/>
    <w:rsid w:val="003A4119"/>
    <w:rsid w:val="003A4122"/>
    <w:rsid w:val="003A4C65"/>
    <w:rsid w:val="003A57B7"/>
    <w:rsid w:val="003A5941"/>
    <w:rsid w:val="003A5E3F"/>
    <w:rsid w:val="003A6B8E"/>
    <w:rsid w:val="003A6E05"/>
    <w:rsid w:val="003A716D"/>
    <w:rsid w:val="003A782E"/>
    <w:rsid w:val="003B086C"/>
    <w:rsid w:val="003B0D54"/>
    <w:rsid w:val="003B226D"/>
    <w:rsid w:val="003B2B50"/>
    <w:rsid w:val="003B318E"/>
    <w:rsid w:val="003B3526"/>
    <w:rsid w:val="003B3534"/>
    <w:rsid w:val="003B49A0"/>
    <w:rsid w:val="003B4ACF"/>
    <w:rsid w:val="003B4FCC"/>
    <w:rsid w:val="003B520C"/>
    <w:rsid w:val="003B540D"/>
    <w:rsid w:val="003B61BC"/>
    <w:rsid w:val="003B6863"/>
    <w:rsid w:val="003B6C7D"/>
    <w:rsid w:val="003B6FCB"/>
    <w:rsid w:val="003C0478"/>
    <w:rsid w:val="003C0FE9"/>
    <w:rsid w:val="003C1888"/>
    <w:rsid w:val="003C2C45"/>
    <w:rsid w:val="003C2DC6"/>
    <w:rsid w:val="003C35F4"/>
    <w:rsid w:val="003C3DDD"/>
    <w:rsid w:val="003C4FBE"/>
    <w:rsid w:val="003C5B1C"/>
    <w:rsid w:val="003C676A"/>
    <w:rsid w:val="003C6B9C"/>
    <w:rsid w:val="003C7FD6"/>
    <w:rsid w:val="003D0996"/>
    <w:rsid w:val="003D09F8"/>
    <w:rsid w:val="003D0CAF"/>
    <w:rsid w:val="003D13B2"/>
    <w:rsid w:val="003D1ACD"/>
    <w:rsid w:val="003D2D2D"/>
    <w:rsid w:val="003D3347"/>
    <w:rsid w:val="003D4456"/>
    <w:rsid w:val="003D45AB"/>
    <w:rsid w:val="003D4608"/>
    <w:rsid w:val="003D5E6D"/>
    <w:rsid w:val="003D6200"/>
    <w:rsid w:val="003D6476"/>
    <w:rsid w:val="003D6C4B"/>
    <w:rsid w:val="003D7D75"/>
    <w:rsid w:val="003E18E6"/>
    <w:rsid w:val="003E1B4C"/>
    <w:rsid w:val="003E270B"/>
    <w:rsid w:val="003E2FC3"/>
    <w:rsid w:val="003E3E89"/>
    <w:rsid w:val="003E4145"/>
    <w:rsid w:val="003E4AC0"/>
    <w:rsid w:val="003E523C"/>
    <w:rsid w:val="003E55D8"/>
    <w:rsid w:val="003E5C18"/>
    <w:rsid w:val="003E5F7F"/>
    <w:rsid w:val="003E624C"/>
    <w:rsid w:val="003E65BD"/>
    <w:rsid w:val="003E66C3"/>
    <w:rsid w:val="003E7E54"/>
    <w:rsid w:val="003F184A"/>
    <w:rsid w:val="003F1E4A"/>
    <w:rsid w:val="003F3810"/>
    <w:rsid w:val="003F39AE"/>
    <w:rsid w:val="003F3A5D"/>
    <w:rsid w:val="003F62E0"/>
    <w:rsid w:val="003F6A9B"/>
    <w:rsid w:val="003F6C48"/>
    <w:rsid w:val="003F6DB0"/>
    <w:rsid w:val="003F7759"/>
    <w:rsid w:val="003F7853"/>
    <w:rsid w:val="004000DC"/>
    <w:rsid w:val="00400509"/>
    <w:rsid w:val="004043FC"/>
    <w:rsid w:val="00404917"/>
    <w:rsid w:val="00405278"/>
    <w:rsid w:val="00405914"/>
    <w:rsid w:val="004067FD"/>
    <w:rsid w:val="004070F9"/>
    <w:rsid w:val="004078E3"/>
    <w:rsid w:val="00410738"/>
    <w:rsid w:val="00410FA8"/>
    <w:rsid w:val="00411500"/>
    <w:rsid w:val="00411723"/>
    <w:rsid w:val="00411A49"/>
    <w:rsid w:val="00412CCD"/>
    <w:rsid w:val="004151B4"/>
    <w:rsid w:val="00415F59"/>
    <w:rsid w:val="0042036B"/>
    <w:rsid w:val="00420700"/>
    <w:rsid w:val="00422BE7"/>
    <w:rsid w:val="00422F36"/>
    <w:rsid w:val="00425A1B"/>
    <w:rsid w:val="0042680E"/>
    <w:rsid w:val="00426B3B"/>
    <w:rsid w:val="00427C35"/>
    <w:rsid w:val="00430E00"/>
    <w:rsid w:val="0043234C"/>
    <w:rsid w:val="004324A8"/>
    <w:rsid w:val="004348B8"/>
    <w:rsid w:val="00437A35"/>
    <w:rsid w:val="00437C99"/>
    <w:rsid w:val="00440094"/>
    <w:rsid w:val="0044022C"/>
    <w:rsid w:val="00442266"/>
    <w:rsid w:val="0044260A"/>
    <w:rsid w:val="004444DD"/>
    <w:rsid w:val="00446603"/>
    <w:rsid w:val="004468F5"/>
    <w:rsid w:val="004476E6"/>
    <w:rsid w:val="004479ED"/>
    <w:rsid w:val="004502D6"/>
    <w:rsid w:val="00450483"/>
    <w:rsid w:val="004504F2"/>
    <w:rsid w:val="00450696"/>
    <w:rsid w:val="004506FB"/>
    <w:rsid w:val="00450F05"/>
    <w:rsid w:val="00450FC9"/>
    <w:rsid w:val="004513DF"/>
    <w:rsid w:val="00451EB3"/>
    <w:rsid w:val="00455615"/>
    <w:rsid w:val="00455DF8"/>
    <w:rsid w:val="00457E90"/>
    <w:rsid w:val="0046117E"/>
    <w:rsid w:val="00461B55"/>
    <w:rsid w:val="00461EE8"/>
    <w:rsid w:val="0046258C"/>
    <w:rsid w:val="00463C9C"/>
    <w:rsid w:val="004642F9"/>
    <w:rsid w:val="004649E9"/>
    <w:rsid w:val="004653D6"/>
    <w:rsid w:val="00465548"/>
    <w:rsid w:val="00466D30"/>
    <w:rsid w:val="0046731D"/>
    <w:rsid w:val="00467CCE"/>
    <w:rsid w:val="00470255"/>
    <w:rsid w:val="00470422"/>
    <w:rsid w:val="00471A40"/>
    <w:rsid w:val="004723F6"/>
    <w:rsid w:val="00472884"/>
    <w:rsid w:val="00474330"/>
    <w:rsid w:val="004751A8"/>
    <w:rsid w:val="00475880"/>
    <w:rsid w:val="00476785"/>
    <w:rsid w:val="00476C4C"/>
    <w:rsid w:val="00476CDE"/>
    <w:rsid w:val="00477C74"/>
    <w:rsid w:val="0048158F"/>
    <w:rsid w:val="0048244C"/>
    <w:rsid w:val="004824F3"/>
    <w:rsid w:val="00482623"/>
    <w:rsid w:val="00482C20"/>
    <w:rsid w:val="00482E92"/>
    <w:rsid w:val="004832ED"/>
    <w:rsid w:val="004837FE"/>
    <w:rsid w:val="004840DA"/>
    <w:rsid w:val="004844A5"/>
    <w:rsid w:val="004845C4"/>
    <w:rsid w:val="00485534"/>
    <w:rsid w:val="0048734F"/>
    <w:rsid w:val="00490B8A"/>
    <w:rsid w:val="00490F93"/>
    <w:rsid w:val="004915C1"/>
    <w:rsid w:val="00491E5D"/>
    <w:rsid w:val="004943F5"/>
    <w:rsid w:val="00495868"/>
    <w:rsid w:val="004967A8"/>
    <w:rsid w:val="00496910"/>
    <w:rsid w:val="00496E1F"/>
    <w:rsid w:val="00497390"/>
    <w:rsid w:val="004A274D"/>
    <w:rsid w:val="004A39A9"/>
    <w:rsid w:val="004A3EC3"/>
    <w:rsid w:val="004A401D"/>
    <w:rsid w:val="004A40DD"/>
    <w:rsid w:val="004A4643"/>
    <w:rsid w:val="004A5952"/>
    <w:rsid w:val="004A5986"/>
    <w:rsid w:val="004A6C3C"/>
    <w:rsid w:val="004A750A"/>
    <w:rsid w:val="004B0292"/>
    <w:rsid w:val="004B0FCB"/>
    <w:rsid w:val="004B1215"/>
    <w:rsid w:val="004B1253"/>
    <w:rsid w:val="004B38F3"/>
    <w:rsid w:val="004B4964"/>
    <w:rsid w:val="004B4D99"/>
    <w:rsid w:val="004B5D72"/>
    <w:rsid w:val="004B62A2"/>
    <w:rsid w:val="004B648D"/>
    <w:rsid w:val="004B7252"/>
    <w:rsid w:val="004C27D7"/>
    <w:rsid w:val="004C28A9"/>
    <w:rsid w:val="004C2EFA"/>
    <w:rsid w:val="004C4664"/>
    <w:rsid w:val="004C554A"/>
    <w:rsid w:val="004C56D2"/>
    <w:rsid w:val="004C5F10"/>
    <w:rsid w:val="004C61FB"/>
    <w:rsid w:val="004C7110"/>
    <w:rsid w:val="004C7E5A"/>
    <w:rsid w:val="004D01FE"/>
    <w:rsid w:val="004D073C"/>
    <w:rsid w:val="004D0F9E"/>
    <w:rsid w:val="004D1AE9"/>
    <w:rsid w:val="004D3499"/>
    <w:rsid w:val="004D526F"/>
    <w:rsid w:val="004E106B"/>
    <w:rsid w:val="004E21A2"/>
    <w:rsid w:val="004E2FF1"/>
    <w:rsid w:val="004E4900"/>
    <w:rsid w:val="004E4C67"/>
    <w:rsid w:val="004E6DFA"/>
    <w:rsid w:val="004E7409"/>
    <w:rsid w:val="004E7A75"/>
    <w:rsid w:val="004F2E1E"/>
    <w:rsid w:val="004F4229"/>
    <w:rsid w:val="004F5334"/>
    <w:rsid w:val="004F77C5"/>
    <w:rsid w:val="00501A5A"/>
    <w:rsid w:val="005021C1"/>
    <w:rsid w:val="00502EA2"/>
    <w:rsid w:val="00502FB0"/>
    <w:rsid w:val="005034F7"/>
    <w:rsid w:val="005037C9"/>
    <w:rsid w:val="00504674"/>
    <w:rsid w:val="00505457"/>
    <w:rsid w:val="0050601C"/>
    <w:rsid w:val="00506AFE"/>
    <w:rsid w:val="00506C7C"/>
    <w:rsid w:val="005076E9"/>
    <w:rsid w:val="00510DE1"/>
    <w:rsid w:val="00510DEE"/>
    <w:rsid w:val="00510EB2"/>
    <w:rsid w:val="0051116D"/>
    <w:rsid w:val="005120AC"/>
    <w:rsid w:val="005146F8"/>
    <w:rsid w:val="005153AF"/>
    <w:rsid w:val="005155AF"/>
    <w:rsid w:val="0051579F"/>
    <w:rsid w:val="00516A0E"/>
    <w:rsid w:val="00516B3E"/>
    <w:rsid w:val="00517804"/>
    <w:rsid w:val="005179A4"/>
    <w:rsid w:val="00517E06"/>
    <w:rsid w:val="005208F0"/>
    <w:rsid w:val="00520FAD"/>
    <w:rsid w:val="00521E79"/>
    <w:rsid w:val="005227EC"/>
    <w:rsid w:val="00522E01"/>
    <w:rsid w:val="00523BE2"/>
    <w:rsid w:val="00524F77"/>
    <w:rsid w:val="005274BC"/>
    <w:rsid w:val="00527705"/>
    <w:rsid w:val="00527A5E"/>
    <w:rsid w:val="0053148E"/>
    <w:rsid w:val="00531905"/>
    <w:rsid w:val="005319C9"/>
    <w:rsid w:val="00533E87"/>
    <w:rsid w:val="00534207"/>
    <w:rsid w:val="005343D2"/>
    <w:rsid w:val="00534E33"/>
    <w:rsid w:val="0053546B"/>
    <w:rsid w:val="0053614B"/>
    <w:rsid w:val="0053728F"/>
    <w:rsid w:val="00537677"/>
    <w:rsid w:val="0053781F"/>
    <w:rsid w:val="00537D22"/>
    <w:rsid w:val="00537F9E"/>
    <w:rsid w:val="00540362"/>
    <w:rsid w:val="005405E5"/>
    <w:rsid w:val="00540C5A"/>
    <w:rsid w:val="005414A6"/>
    <w:rsid w:val="00541D81"/>
    <w:rsid w:val="00543FD2"/>
    <w:rsid w:val="00544176"/>
    <w:rsid w:val="0054456F"/>
    <w:rsid w:val="00545649"/>
    <w:rsid w:val="005460C4"/>
    <w:rsid w:val="00547A94"/>
    <w:rsid w:val="00550703"/>
    <w:rsid w:val="00550FAE"/>
    <w:rsid w:val="005517E5"/>
    <w:rsid w:val="005531D0"/>
    <w:rsid w:val="00553718"/>
    <w:rsid w:val="005539BF"/>
    <w:rsid w:val="00554A11"/>
    <w:rsid w:val="00554AD7"/>
    <w:rsid w:val="00554FE3"/>
    <w:rsid w:val="005577E1"/>
    <w:rsid w:val="00560EED"/>
    <w:rsid w:val="00561775"/>
    <w:rsid w:val="0056270D"/>
    <w:rsid w:val="00562C35"/>
    <w:rsid w:val="00562F15"/>
    <w:rsid w:val="00563AD4"/>
    <w:rsid w:val="005641E6"/>
    <w:rsid w:val="00564BF0"/>
    <w:rsid w:val="00564C7C"/>
    <w:rsid w:val="00565FBA"/>
    <w:rsid w:val="00566313"/>
    <w:rsid w:val="00566819"/>
    <w:rsid w:val="00566A59"/>
    <w:rsid w:val="00566B88"/>
    <w:rsid w:val="00566EF9"/>
    <w:rsid w:val="00567301"/>
    <w:rsid w:val="005674E6"/>
    <w:rsid w:val="00570400"/>
    <w:rsid w:val="00570880"/>
    <w:rsid w:val="005708FE"/>
    <w:rsid w:val="00572309"/>
    <w:rsid w:val="005723AA"/>
    <w:rsid w:val="00572788"/>
    <w:rsid w:val="00572F24"/>
    <w:rsid w:val="00573538"/>
    <w:rsid w:val="0057382B"/>
    <w:rsid w:val="00573D7B"/>
    <w:rsid w:val="00574972"/>
    <w:rsid w:val="005751F0"/>
    <w:rsid w:val="005753E7"/>
    <w:rsid w:val="005762F1"/>
    <w:rsid w:val="00576DB5"/>
    <w:rsid w:val="00577AEF"/>
    <w:rsid w:val="00580156"/>
    <w:rsid w:val="0058029F"/>
    <w:rsid w:val="00581247"/>
    <w:rsid w:val="00581482"/>
    <w:rsid w:val="005839F9"/>
    <w:rsid w:val="005854E1"/>
    <w:rsid w:val="00586FB6"/>
    <w:rsid w:val="005879CB"/>
    <w:rsid w:val="00587AE4"/>
    <w:rsid w:val="00587C00"/>
    <w:rsid w:val="00587DA5"/>
    <w:rsid w:val="005918AB"/>
    <w:rsid w:val="00591925"/>
    <w:rsid w:val="00591AA1"/>
    <w:rsid w:val="00593971"/>
    <w:rsid w:val="00594F38"/>
    <w:rsid w:val="00596C79"/>
    <w:rsid w:val="00596F81"/>
    <w:rsid w:val="0059734C"/>
    <w:rsid w:val="00597C70"/>
    <w:rsid w:val="005A2E21"/>
    <w:rsid w:val="005A31DB"/>
    <w:rsid w:val="005A3797"/>
    <w:rsid w:val="005A477C"/>
    <w:rsid w:val="005A5F8B"/>
    <w:rsid w:val="005A7C69"/>
    <w:rsid w:val="005B28C7"/>
    <w:rsid w:val="005B3698"/>
    <w:rsid w:val="005B3D37"/>
    <w:rsid w:val="005B44E0"/>
    <w:rsid w:val="005B48F1"/>
    <w:rsid w:val="005B566B"/>
    <w:rsid w:val="005B62A5"/>
    <w:rsid w:val="005C00D0"/>
    <w:rsid w:val="005C0A3F"/>
    <w:rsid w:val="005C19EA"/>
    <w:rsid w:val="005C26F7"/>
    <w:rsid w:val="005C34A4"/>
    <w:rsid w:val="005C3B8C"/>
    <w:rsid w:val="005C4964"/>
    <w:rsid w:val="005C7670"/>
    <w:rsid w:val="005D0592"/>
    <w:rsid w:val="005D1895"/>
    <w:rsid w:val="005D1917"/>
    <w:rsid w:val="005D2C20"/>
    <w:rsid w:val="005D3B81"/>
    <w:rsid w:val="005D3B9A"/>
    <w:rsid w:val="005D3F0E"/>
    <w:rsid w:val="005D565C"/>
    <w:rsid w:val="005D57F0"/>
    <w:rsid w:val="005D60C9"/>
    <w:rsid w:val="005D691E"/>
    <w:rsid w:val="005D6E82"/>
    <w:rsid w:val="005D749D"/>
    <w:rsid w:val="005E35B2"/>
    <w:rsid w:val="005E4070"/>
    <w:rsid w:val="005E4567"/>
    <w:rsid w:val="005E4DC9"/>
    <w:rsid w:val="005E4E0E"/>
    <w:rsid w:val="005E50C5"/>
    <w:rsid w:val="005E57A7"/>
    <w:rsid w:val="005E6161"/>
    <w:rsid w:val="005E6E90"/>
    <w:rsid w:val="005E6F1E"/>
    <w:rsid w:val="005E72B5"/>
    <w:rsid w:val="005F0DA2"/>
    <w:rsid w:val="005F32CF"/>
    <w:rsid w:val="005F35F7"/>
    <w:rsid w:val="005F37CE"/>
    <w:rsid w:val="005F498E"/>
    <w:rsid w:val="005F6067"/>
    <w:rsid w:val="005F7883"/>
    <w:rsid w:val="005F7CC1"/>
    <w:rsid w:val="005F7E76"/>
    <w:rsid w:val="006001E7"/>
    <w:rsid w:val="0060021D"/>
    <w:rsid w:val="00600E27"/>
    <w:rsid w:val="00601BBA"/>
    <w:rsid w:val="00601C65"/>
    <w:rsid w:val="006034BC"/>
    <w:rsid w:val="0060480F"/>
    <w:rsid w:val="006052F0"/>
    <w:rsid w:val="006054E7"/>
    <w:rsid w:val="006058DA"/>
    <w:rsid w:val="00606200"/>
    <w:rsid w:val="006065A2"/>
    <w:rsid w:val="0060669B"/>
    <w:rsid w:val="006078E9"/>
    <w:rsid w:val="00610894"/>
    <w:rsid w:val="006110AE"/>
    <w:rsid w:val="0061152A"/>
    <w:rsid w:val="00612C3F"/>
    <w:rsid w:val="0061403A"/>
    <w:rsid w:val="00614362"/>
    <w:rsid w:val="006144D8"/>
    <w:rsid w:val="00614773"/>
    <w:rsid w:val="00614902"/>
    <w:rsid w:val="006157CC"/>
    <w:rsid w:val="00615A4E"/>
    <w:rsid w:val="00615A66"/>
    <w:rsid w:val="00617158"/>
    <w:rsid w:val="0061742A"/>
    <w:rsid w:val="00617668"/>
    <w:rsid w:val="00617837"/>
    <w:rsid w:val="006179FD"/>
    <w:rsid w:val="00620E07"/>
    <w:rsid w:val="006217A3"/>
    <w:rsid w:val="00621D00"/>
    <w:rsid w:val="00621E93"/>
    <w:rsid w:val="00622B56"/>
    <w:rsid w:val="00624000"/>
    <w:rsid w:val="0062494A"/>
    <w:rsid w:val="00624D09"/>
    <w:rsid w:val="00624E8E"/>
    <w:rsid w:val="00625ED1"/>
    <w:rsid w:val="006275BD"/>
    <w:rsid w:val="0063014A"/>
    <w:rsid w:val="0063043B"/>
    <w:rsid w:val="00633A46"/>
    <w:rsid w:val="00633F22"/>
    <w:rsid w:val="00634FE7"/>
    <w:rsid w:val="0063555D"/>
    <w:rsid w:val="0063579C"/>
    <w:rsid w:val="006362C9"/>
    <w:rsid w:val="00636983"/>
    <w:rsid w:val="0063793B"/>
    <w:rsid w:val="00637B20"/>
    <w:rsid w:val="00637B3E"/>
    <w:rsid w:val="006406C8"/>
    <w:rsid w:val="00641944"/>
    <w:rsid w:val="006419B6"/>
    <w:rsid w:val="006424C7"/>
    <w:rsid w:val="006428B5"/>
    <w:rsid w:val="00644DAF"/>
    <w:rsid w:val="0064504E"/>
    <w:rsid w:val="00645220"/>
    <w:rsid w:val="006466B9"/>
    <w:rsid w:val="006467A0"/>
    <w:rsid w:val="00646E30"/>
    <w:rsid w:val="00646E54"/>
    <w:rsid w:val="006502F0"/>
    <w:rsid w:val="00650B18"/>
    <w:rsid w:val="00650D39"/>
    <w:rsid w:val="0065343F"/>
    <w:rsid w:val="00653A19"/>
    <w:rsid w:val="0065424E"/>
    <w:rsid w:val="00655A03"/>
    <w:rsid w:val="00656A13"/>
    <w:rsid w:val="00656C53"/>
    <w:rsid w:val="00656D56"/>
    <w:rsid w:val="00661530"/>
    <w:rsid w:val="00661F8A"/>
    <w:rsid w:val="00662B11"/>
    <w:rsid w:val="006631CD"/>
    <w:rsid w:val="006638CA"/>
    <w:rsid w:val="006641C2"/>
    <w:rsid w:val="00664DBC"/>
    <w:rsid w:val="0066564D"/>
    <w:rsid w:val="006658CC"/>
    <w:rsid w:val="00666149"/>
    <w:rsid w:val="0066633F"/>
    <w:rsid w:val="00666AC8"/>
    <w:rsid w:val="006672E0"/>
    <w:rsid w:val="0067008D"/>
    <w:rsid w:val="00670172"/>
    <w:rsid w:val="006725C5"/>
    <w:rsid w:val="00673106"/>
    <w:rsid w:val="00673CF7"/>
    <w:rsid w:val="00675203"/>
    <w:rsid w:val="00675C58"/>
    <w:rsid w:val="00676181"/>
    <w:rsid w:val="00676965"/>
    <w:rsid w:val="00676F41"/>
    <w:rsid w:val="00677C8F"/>
    <w:rsid w:val="006805D8"/>
    <w:rsid w:val="00681726"/>
    <w:rsid w:val="00683A24"/>
    <w:rsid w:val="00685FFD"/>
    <w:rsid w:val="00686073"/>
    <w:rsid w:val="00686EA5"/>
    <w:rsid w:val="0069008F"/>
    <w:rsid w:val="00690D2E"/>
    <w:rsid w:val="0069138E"/>
    <w:rsid w:val="0069157B"/>
    <w:rsid w:val="00692095"/>
    <w:rsid w:val="00692BDB"/>
    <w:rsid w:val="0069337E"/>
    <w:rsid w:val="0069422B"/>
    <w:rsid w:val="00694599"/>
    <w:rsid w:val="006A00BA"/>
    <w:rsid w:val="006A1396"/>
    <w:rsid w:val="006A1429"/>
    <w:rsid w:val="006A42C8"/>
    <w:rsid w:val="006A4D9C"/>
    <w:rsid w:val="006A5498"/>
    <w:rsid w:val="006A5C22"/>
    <w:rsid w:val="006A609F"/>
    <w:rsid w:val="006A6684"/>
    <w:rsid w:val="006B06AD"/>
    <w:rsid w:val="006B10C1"/>
    <w:rsid w:val="006B26CA"/>
    <w:rsid w:val="006B2A5C"/>
    <w:rsid w:val="006B312A"/>
    <w:rsid w:val="006B49A5"/>
    <w:rsid w:val="006B4ADE"/>
    <w:rsid w:val="006B6F24"/>
    <w:rsid w:val="006B7744"/>
    <w:rsid w:val="006C0119"/>
    <w:rsid w:val="006C21BC"/>
    <w:rsid w:val="006C2720"/>
    <w:rsid w:val="006C2B23"/>
    <w:rsid w:val="006C2FEA"/>
    <w:rsid w:val="006C317A"/>
    <w:rsid w:val="006C34E1"/>
    <w:rsid w:val="006C4805"/>
    <w:rsid w:val="006C4A5B"/>
    <w:rsid w:val="006C5A94"/>
    <w:rsid w:val="006C5FBB"/>
    <w:rsid w:val="006C608A"/>
    <w:rsid w:val="006C63D3"/>
    <w:rsid w:val="006D0CFC"/>
    <w:rsid w:val="006D11D4"/>
    <w:rsid w:val="006D2773"/>
    <w:rsid w:val="006D384A"/>
    <w:rsid w:val="006D3883"/>
    <w:rsid w:val="006D4759"/>
    <w:rsid w:val="006D5868"/>
    <w:rsid w:val="006D5C16"/>
    <w:rsid w:val="006D6145"/>
    <w:rsid w:val="006E146C"/>
    <w:rsid w:val="006E15FA"/>
    <w:rsid w:val="006E198B"/>
    <w:rsid w:val="006E23C9"/>
    <w:rsid w:val="006E383D"/>
    <w:rsid w:val="006E3C11"/>
    <w:rsid w:val="006E4C9C"/>
    <w:rsid w:val="006E52BD"/>
    <w:rsid w:val="006E53EE"/>
    <w:rsid w:val="006E5659"/>
    <w:rsid w:val="006E5ED8"/>
    <w:rsid w:val="006E6FD3"/>
    <w:rsid w:val="006E724C"/>
    <w:rsid w:val="006E73C9"/>
    <w:rsid w:val="006E7A83"/>
    <w:rsid w:val="006E7B0D"/>
    <w:rsid w:val="006F0877"/>
    <w:rsid w:val="006F106E"/>
    <w:rsid w:val="006F2729"/>
    <w:rsid w:val="006F30A2"/>
    <w:rsid w:val="006F400A"/>
    <w:rsid w:val="006F5156"/>
    <w:rsid w:val="006F5E55"/>
    <w:rsid w:val="006F6889"/>
    <w:rsid w:val="006F71B4"/>
    <w:rsid w:val="0070043A"/>
    <w:rsid w:val="00700E8A"/>
    <w:rsid w:val="00701263"/>
    <w:rsid w:val="00701A63"/>
    <w:rsid w:val="00702517"/>
    <w:rsid w:val="00702B47"/>
    <w:rsid w:val="0070434E"/>
    <w:rsid w:val="00704637"/>
    <w:rsid w:val="007047C1"/>
    <w:rsid w:val="00704829"/>
    <w:rsid w:val="007048E0"/>
    <w:rsid w:val="007057E0"/>
    <w:rsid w:val="00706DBA"/>
    <w:rsid w:val="00710053"/>
    <w:rsid w:val="007107EA"/>
    <w:rsid w:val="00710FBD"/>
    <w:rsid w:val="0071102B"/>
    <w:rsid w:val="007119E0"/>
    <w:rsid w:val="00711E08"/>
    <w:rsid w:val="00712A09"/>
    <w:rsid w:val="0071443F"/>
    <w:rsid w:val="00714527"/>
    <w:rsid w:val="00714B11"/>
    <w:rsid w:val="00714F8D"/>
    <w:rsid w:val="00717B59"/>
    <w:rsid w:val="00717EA1"/>
    <w:rsid w:val="0072057C"/>
    <w:rsid w:val="00720F68"/>
    <w:rsid w:val="007213F9"/>
    <w:rsid w:val="00721546"/>
    <w:rsid w:val="00722384"/>
    <w:rsid w:val="00722404"/>
    <w:rsid w:val="0072334A"/>
    <w:rsid w:val="00724028"/>
    <w:rsid w:val="00724C3C"/>
    <w:rsid w:val="0072589F"/>
    <w:rsid w:val="00727EC0"/>
    <w:rsid w:val="007314D2"/>
    <w:rsid w:val="00731E6B"/>
    <w:rsid w:val="0073365E"/>
    <w:rsid w:val="00734730"/>
    <w:rsid w:val="007350D1"/>
    <w:rsid w:val="00736E94"/>
    <w:rsid w:val="00737A86"/>
    <w:rsid w:val="00737AE5"/>
    <w:rsid w:val="007403EB"/>
    <w:rsid w:val="00741040"/>
    <w:rsid w:val="00742059"/>
    <w:rsid w:val="0074398C"/>
    <w:rsid w:val="00743D60"/>
    <w:rsid w:val="00744495"/>
    <w:rsid w:val="00745FDE"/>
    <w:rsid w:val="007462F2"/>
    <w:rsid w:val="0074644C"/>
    <w:rsid w:val="007476E1"/>
    <w:rsid w:val="00747873"/>
    <w:rsid w:val="00750005"/>
    <w:rsid w:val="00750D78"/>
    <w:rsid w:val="0075184B"/>
    <w:rsid w:val="00752165"/>
    <w:rsid w:val="00752CFB"/>
    <w:rsid w:val="007536A6"/>
    <w:rsid w:val="00755676"/>
    <w:rsid w:val="00760350"/>
    <w:rsid w:val="00760374"/>
    <w:rsid w:val="0076118A"/>
    <w:rsid w:val="00761707"/>
    <w:rsid w:val="00761FEE"/>
    <w:rsid w:val="00763024"/>
    <w:rsid w:val="007631E8"/>
    <w:rsid w:val="0076409F"/>
    <w:rsid w:val="007646F6"/>
    <w:rsid w:val="00764D18"/>
    <w:rsid w:val="00764D84"/>
    <w:rsid w:val="00765B93"/>
    <w:rsid w:val="00765E27"/>
    <w:rsid w:val="007663A2"/>
    <w:rsid w:val="00766B86"/>
    <w:rsid w:val="00767B94"/>
    <w:rsid w:val="00767E5F"/>
    <w:rsid w:val="0077033A"/>
    <w:rsid w:val="00770E7F"/>
    <w:rsid w:val="007713F3"/>
    <w:rsid w:val="00771584"/>
    <w:rsid w:val="0077213C"/>
    <w:rsid w:val="00773F62"/>
    <w:rsid w:val="0077421B"/>
    <w:rsid w:val="00775037"/>
    <w:rsid w:val="00775591"/>
    <w:rsid w:val="0077588E"/>
    <w:rsid w:val="00775986"/>
    <w:rsid w:val="00775FFC"/>
    <w:rsid w:val="007777F0"/>
    <w:rsid w:val="00777C2F"/>
    <w:rsid w:val="00780099"/>
    <w:rsid w:val="00781965"/>
    <w:rsid w:val="00782DAF"/>
    <w:rsid w:val="00783143"/>
    <w:rsid w:val="0078341D"/>
    <w:rsid w:val="00785F2D"/>
    <w:rsid w:val="00786EEB"/>
    <w:rsid w:val="00790E52"/>
    <w:rsid w:val="00790FBF"/>
    <w:rsid w:val="00792A1C"/>
    <w:rsid w:val="00792EA7"/>
    <w:rsid w:val="007944BD"/>
    <w:rsid w:val="007951A1"/>
    <w:rsid w:val="00795582"/>
    <w:rsid w:val="007A0784"/>
    <w:rsid w:val="007A0CFC"/>
    <w:rsid w:val="007A1071"/>
    <w:rsid w:val="007A1E48"/>
    <w:rsid w:val="007A2155"/>
    <w:rsid w:val="007A26A1"/>
    <w:rsid w:val="007A4733"/>
    <w:rsid w:val="007A4E06"/>
    <w:rsid w:val="007A5F78"/>
    <w:rsid w:val="007A645C"/>
    <w:rsid w:val="007A6D5C"/>
    <w:rsid w:val="007A6F1C"/>
    <w:rsid w:val="007A75C2"/>
    <w:rsid w:val="007B0449"/>
    <w:rsid w:val="007B0C21"/>
    <w:rsid w:val="007B2319"/>
    <w:rsid w:val="007B24FD"/>
    <w:rsid w:val="007B2AB4"/>
    <w:rsid w:val="007B36D4"/>
    <w:rsid w:val="007B51C2"/>
    <w:rsid w:val="007B5B78"/>
    <w:rsid w:val="007B6A3A"/>
    <w:rsid w:val="007C01D8"/>
    <w:rsid w:val="007C02D5"/>
    <w:rsid w:val="007C0326"/>
    <w:rsid w:val="007C175E"/>
    <w:rsid w:val="007C27FC"/>
    <w:rsid w:val="007C34FE"/>
    <w:rsid w:val="007C44CA"/>
    <w:rsid w:val="007C4F64"/>
    <w:rsid w:val="007C554C"/>
    <w:rsid w:val="007C5D1C"/>
    <w:rsid w:val="007D08CB"/>
    <w:rsid w:val="007D0C07"/>
    <w:rsid w:val="007D0C34"/>
    <w:rsid w:val="007D0E5D"/>
    <w:rsid w:val="007D2BBC"/>
    <w:rsid w:val="007D3E69"/>
    <w:rsid w:val="007D4A3F"/>
    <w:rsid w:val="007D5449"/>
    <w:rsid w:val="007D6570"/>
    <w:rsid w:val="007D7772"/>
    <w:rsid w:val="007E195A"/>
    <w:rsid w:val="007E213E"/>
    <w:rsid w:val="007E2784"/>
    <w:rsid w:val="007E2C9C"/>
    <w:rsid w:val="007E3DA9"/>
    <w:rsid w:val="007E765B"/>
    <w:rsid w:val="007E7A51"/>
    <w:rsid w:val="007E7D67"/>
    <w:rsid w:val="007F04F5"/>
    <w:rsid w:val="007F0DFF"/>
    <w:rsid w:val="007F2867"/>
    <w:rsid w:val="007F2F85"/>
    <w:rsid w:val="007F3A01"/>
    <w:rsid w:val="007F5922"/>
    <w:rsid w:val="007F6DF6"/>
    <w:rsid w:val="007F743A"/>
    <w:rsid w:val="007F78EF"/>
    <w:rsid w:val="00801265"/>
    <w:rsid w:val="0080388C"/>
    <w:rsid w:val="00804856"/>
    <w:rsid w:val="00804E98"/>
    <w:rsid w:val="00805696"/>
    <w:rsid w:val="00805960"/>
    <w:rsid w:val="00806388"/>
    <w:rsid w:val="00806B0F"/>
    <w:rsid w:val="00806D2E"/>
    <w:rsid w:val="00806E5F"/>
    <w:rsid w:val="00807A2E"/>
    <w:rsid w:val="008107F5"/>
    <w:rsid w:val="00811E9D"/>
    <w:rsid w:val="00811FCE"/>
    <w:rsid w:val="00812598"/>
    <w:rsid w:val="00812EC0"/>
    <w:rsid w:val="0081418A"/>
    <w:rsid w:val="008144EF"/>
    <w:rsid w:val="00815CA3"/>
    <w:rsid w:val="00815E32"/>
    <w:rsid w:val="008160AF"/>
    <w:rsid w:val="00816A29"/>
    <w:rsid w:val="00817F82"/>
    <w:rsid w:val="00820322"/>
    <w:rsid w:val="0082035C"/>
    <w:rsid w:val="0082056F"/>
    <w:rsid w:val="00820AC8"/>
    <w:rsid w:val="00821408"/>
    <w:rsid w:val="00821ED8"/>
    <w:rsid w:val="00822EFB"/>
    <w:rsid w:val="008238C3"/>
    <w:rsid w:val="0082457C"/>
    <w:rsid w:val="00826535"/>
    <w:rsid w:val="00827871"/>
    <w:rsid w:val="00827950"/>
    <w:rsid w:val="008279B1"/>
    <w:rsid w:val="00830449"/>
    <w:rsid w:val="00834BF0"/>
    <w:rsid w:val="008353A2"/>
    <w:rsid w:val="008418F2"/>
    <w:rsid w:val="00841A02"/>
    <w:rsid w:val="00843A1B"/>
    <w:rsid w:val="008448AF"/>
    <w:rsid w:val="00844B6F"/>
    <w:rsid w:val="00845580"/>
    <w:rsid w:val="00845670"/>
    <w:rsid w:val="00846270"/>
    <w:rsid w:val="00847548"/>
    <w:rsid w:val="008504F5"/>
    <w:rsid w:val="00850B29"/>
    <w:rsid w:val="0085128D"/>
    <w:rsid w:val="008514BD"/>
    <w:rsid w:val="00852B1D"/>
    <w:rsid w:val="00852E85"/>
    <w:rsid w:val="0085341D"/>
    <w:rsid w:val="008539D2"/>
    <w:rsid w:val="00854408"/>
    <w:rsid w:val="0085474D"/>
    <w:rsid w:val="0085610F"/>
    <w:rsid w:val="00856601"/>
    <w:rsid w:val="0085772E"/>
    <w:rsid w:val="0086133E"/>
    <w:rsid w:val="008627DC"/>
    <w:rsid w:val="0086288B"/>
    <w:rsid w:val="00862D09"/>
    <w:rsid w:val="00862EF0"/>
    <w:rsid w:val="00863E7F"/>
    <w:rsid w:val="0086410A"/>
    <w:rsid w:val="00865E2D"/>
    <w:rsid w:val="008669EF"/>
    <w:rsid w:val="00866B0A"/>
    <w:rsid w:val="00867FD0"/>
    <w:rsid w:val="0087024B"/>
    <w:rsid w:val="0087082A"/>
    <w:rsid w:val="00870E2F"/>
    <w:rsid w:val="00873A01"/>
    <w:rsid w:val="008743F2"/>
    <w:rsid w:val="008748CA"/>
    <w:rsid w:val="0087492D"/>
    <w:rsid w:val="00874F5F"/>
    <w:rsid w:val="00876A2E"/>
    <w:rsid w:val="00876A88"/>
    <w:rsid w:val="0087767E"/>
    <w:rsid w:val="008802EC"/>
    <w:rsid w:val="008812E1"/>
    <w:rsid w:val="008814DC"/>
    <w:rsid w:val="00881741"/>
    <w:rsid w:val="00881B0F"/>
    <w:rsid w:val="0088214C"/>
    <w:rsid w:val="00882976"/>
    <w:rsid w:val="00882B4C"/>
    <w:rsid w:val="00882CC1"/>
    <w:rsid w:val="00882E94"/>
    <w:rsid w:val="00884443"/>
    <w:rsid w:val="00884684"/>
    <w:rsid w:val="008848B6"/>
    <w:rsid w:val="00885CA1"/>
    <w:rsid w:val="00885F10"/>
    <w:rsid w:val="00887518"/>
    <w:rsid w:val="00887FA5"/>
    <w:rsid w:val="0089064F"/>
    <w:rsid w:val="00891A6D"/>
    <w:rsid w:val="00891E93"/>
    <w:rsid w:val="0089326E"/>
    <w:rsid w:val="008934B8"/>
    <w:rsid w:val="00895A71"/>
    <w:rsid w:val="00896D2D"/>
    <w:rsid w:val="008A0A21"/>
    <w:rsid w:val="008A11E8"/>
    <w:rsid w:val="008A1CAB"/>
    <w:rsid w:val="008A2AE9"/>
    <w:rsid w:val="008A3D9C"/>
    <w:rsid w:val="008A4856"/>
    <w:rsid w:val="008A6550"/>
    <w:rsid w:val="008A6852"/>
    <w:rsid w:val="008A763A"/>
    <w:rsid w:val="008A7C25"/>
    <w:rsid w:val="008B0549"/>
    <w:rsid w:val="008B1DB6"/>
    <w:rsid w:val="008B20DC"/>
    <w:rsid w:val="008B3527"/>
    <w:rsid w:val="008B3884"/>
    <w:rsid w:val="008B4948"/>
    <w:rsid w:val="008B5B56"/>
    <w:rsid w:val="008B6690"/>
    <w:rsid w:val="008B68F4"/>
    <w:rsid w:val="008B6CF5"/>
    <w:rsid w:val="008B6F35"/>
    <w:rsid w:val="008C17C4"/>
    <w:rsid w:val="008C189B"/>
    <w:rsid w:val="008C1C1B"/>
    <w:rsid w:val="008C230E"/>
    <w:rsid w:val="008C2407"/>
    <w:rsid w:val="008C2CAA"/>
    <w:rsid w:val="008C30AF"/>
    <w:rsid w:val="008C4D5D"/>
    <w:rsid w:val="008C5056"/>
    <w:rsid w:val="008C64F3"/>
    <w:rsid w:val="008C7E44"/>
    <w:rsid w:val="008D137A"/>
    <w:rsid w:val="008D3EC7"/>
    <w:rsid w:val="008D44E1"/>
    <w:rsid w:val="008D5986"/>
    <w:rsid w:val="008D598B"/>
    <w:rsid w:val="008D60E4"/>
    <w:rsid w:val="008D70BC"/>
    <w:rsid w:val="008D767D"/>
    <w:rsid w:val="008D7A47"/>
    <w:rsid w:val="008E003A"/>
    <w:rsid w:val="008E00EE"/>
    <w:rsid w:val="008E082D"/>
    <w:rsid w:val="008E0E87"/>
    <w:rsid w:val="008E1216"/>
    <w:rsid w:val="008E17E8"/>
    <w:rsid w:val="008E2EEB"/>
    <w:rsid w:val="008E2FF2"/>
    <w:rsid w:val="008E5B6D"/>
    <w:rsid w:val="008E6271"/>
    <w:rsid w:val="008E7DF0"/>
    <w:rsid w:val="008E7F49"/>
    <w:rsid w:val="008E7FFC"/>
    <w:rsid w:val="008F0334"/>
    <w:rsid w:val="008F0BAB"/>
    <w:rsid w:val="008F12C6"/>
    <w:rsid w:val="008F1A3E"/>
    <w:rsid w:val="008F1C93"/>
    <w:rsid w:val="008F212D"/>
    <w:rsid w:val="008F2B2C"/>
    <w:rsid w:val="008F2B4E"/>
    <w:rsid w:val="008F30D3"/>
    <w:rsid w:val="008F320C"/>
    <w:rsid w:val="008F3C3B"/>
    <w:rsid w:val="008F42CA"/>
    <w:rsid w:val="008F44D4"/>
    <w:rsid w:val="008F4878"/>
    <w:rsid w:val="008F4D47"/>
    <w:rsid w:val="008F5258"/>
    <w:rsid w:val="008F5305"/>
    <w:rsid w:val="008F5662"/>
    <w:rsid w:val="008F6292"/>
    <w:rsid w:val="008F6ED6"/>
    <w:rsid w:val="008F6F77"/>
    <w:rsid w:val="008F7446"/>
    <w:rsid w:val="008F75F1"/>
    <w:rsid w:val="008F794E"/>
    <w:rsid w:val="008F7A99"/>
    <w:rsid w:val="00900498"/>
    <w:rsid w:val="00900D7A"/>
    <w:rsid w:val="00903848"/>
    <w:rsid w:val="00903E7B"/>
    <w:rsid w:val="0090549E"/>
    <w:rsid w:val="00905A22"/>
    <w:rsid w:val="00905B4C"/>
    <w:rsid w:val="00905CD1"/>
    <w:rsid w:val="00906145"/>
    <w:rsid w:val="0090625A"/>
    <w:rsid w:val="00906534"/>
    <w:rsid w:val="00906C0D"/>
    <w:rsid w:val="00907B74"/>
    <w:rsid w:val="0091065B"/>
    <w:rsid w:val="009106A9"/>
    <w:rsid w:val="009129F2"/>
    <w:rsid w:val="00913469"/>
    <w:rsid w:val="00914023"/>
    <w:rsid w:val="009142ED"/>
    <w:rsid w:val="00914E53"/>
    <w:rsid w:val="00915C65"/>
    <w:rsid w:val="00916BC0"/>
    <w:rsid w:val="00917781"/>
    <w:rsid w:val="00917DDA"/>
    <w:rsid w:val="0092134C"/>
    <w:rsid w:val="00921AE3"/>
    <w:rsid w:val="009226F7"/>
    <w:rsid w:val="009236CD"/>
    <w:rsid w:val="00923815"/>
    <w:rsid w:val="00924FF1"/>
    <w:rsid w:val="00925F1F"/>
    <w:rsid w:val="00926099"/>
    <w:rsid w:val="00927C25"/>
    <w:rsid w:val="00927F26"/>
    <w:rsid w:val="00930015"/>
    <w:rsid w:val="0093030A"/>
    <w:rsid w:val="009315ED"/>
    <w:rsid w:val="00931D62"/>
    <w:rsid w:val="00931E98"/>
    <w:rsid w:val="00932614"/>
    <w:rsid w:val="00932F10"/>
    <w:rsid w:val="00933582"/>
    <w:rsid w:val="009342CB"/>
    <w:rsid w:val="00934750"/>
    <w:rsid w:val="00934CF5"/>
    <w:rsid w:val="00935357"/>
    <w:rsid w:val="00935413"/>
    <w:rsid w:val="00936ECE"/>
    <w:rsid w:val="00937181"/>
    <w:rsid w:val="00937494"/>
    <w:rsid w:val="00940621"/>
    <w:rsid w:val="00940699"/>
    <w:rsid w:val="00940FC7"/>
    <w:rsid w:val="00942ADD"/>
    <w:rsid w:val="00944BDD"/>
    <w:rsid w:val="00945C8A"/>
    <w:rsid w:val="00946D3E"/>
    <w:rsid w:val="0094792C"/>
    <w:rsid w:val="00950081"/>
    <w:rsid w:val="00950FD7"/>
    <w:rsid w:val="009516F4"/>
    <w:rsid w:val="00954CF1"/>
    <w:rsid w:val="0095548E"/>
    <w:rsid w:val="009562B5"/>
    <w:rsid w:val="00957C2C"/>
    <w:rsid w:val="00960861"/>
    <w:rsid w:val="0096132B"/>
    <w:rsid w:val="00961385"/>
    <w:rsid w:val="00962ADE"/>
    <w:rsid w:val="00963C58"/>
    <w:rsid w:val="009643EE"/>
    <w:rsid w:val="00964792"/>
    <w:rsid w:val="00966F2E"/>
    <w:rsid w:val="009670F7"/>
    <w:rsid w:val="00967157"/>
    <w:rsid w:val="00967CA6"/>
    <w:rsid w:val="00967CCC"/>
    <w:rsid w:val="00970432"/>
    <w:rsid w:val="00970A63"/>
    <w:rsid w:val="00970DB3"/>
    <w:rsid w:val="009713D5"/>
    <w:rsid w:val="00972C32"/>
    <w:rsid w:val="0097318B"/>
    <w:rsid w:val="00973E33"/>
    <w:rsid w:val="00974113"/>
    <w:rsid w:val="00975F5B"/>
    <w:rsid w:val="0097612C"/>
    <w:rsid w:val="0097648A"/>
    <w:rsid w:val="00976C9C"/>
    <w:rsid w:val="00976E7F"/>
    <w:rsid w:val="00977A9A"/>
    <w:rsid w:val="00977F9B"/>
    <w:rsid w:val="00982164"/>
    <w:rsid w:val="00982F49"/>
    <w:rsid w:val="0098308B"/>
    <w:rsid w:val="00983105"/>
    <w:rsid w:val="00983D48"/>
    <w:rsid w:val="00983DD6"/>
    <w:rsid w:val="00985F9D"/>
    <w:rsid w:val="00987328"/>
    <w:rsid w:val="00987A98"/>
    <w:rsid w:val="00987DA8"/>
    <w:rsid w:val="00991A94"/>
    <w:rsid w:val="00991F7C"/>
    <w:rsid w:val="009921B5"/>
    <w:rsid w:val="0099246B"/>
    <w:rsid w:val="009929E4"/>
    <w:rsid w:val="009935FB"/>
    <w:rsid w:val="00994400"/>
    <w:rsid w:val="0099559A"/>
    <w:rsid w:val="00997492"/>
    <w:rsid w:val="00997D99"/>
    <w:rsid w:val="00997EAD"/>
    <w:rsid w:val="009A0146"/>
    <w:rsid w:val="009A0548"/>
    <w:rsid w:val="009A0A81"/>
    <w:rsid w:val="009A159B"/>
    <w:rsid w:val="009A56CA"/>
    <w:rsid w:val="009A59B8"/>
    <w:rsid w:val="009A6A61"/>
    <w:rsid w:val="009A788D"/>
    <w:rsid w:val="009A7C89"/>
    <w:rsid w:val="009B039F"/>
    <w:rsid w:val="009B063A"/>
    <w:rsid w:val="009B13B7"/>
    <w:rsid w:val="009B1C53"/>
    <w:rsid w:val="009B3AAA"/>
    <w:rsid w:val="009B3AF7"/>
    <w:rsid w:val="009B3D0A"/>
    <w:rsid w:val="009B3EAD"/>
    <w:rsid w:val="009B4137"/>
    <w:rsid w:val="009B4F1E"/>
    <w:rsid w:val="009B57A5"/>
    <w:rsid w:val="009B670F"/>
    <w:rsid w:val="009B76BF"/>
    <w:rsid w:val="009B7CD6"/>
    <w:rsid w:val="009C07A9"/>
    <w:rsid w:val="009C0841"/>
    <w:rsid w:val="009C0DE5"/>
    <w:rsid w:val="009C118E"/>
    <w:rsid w:val="009C1C21"/>
    <w:rsid w:val="009C29A3"/>
    <w:rsid w:val="009C2E99"/>
    <w:rsid w:val="009C35B3"/>
    <w:rsid w:val="009C3692"/>
    <w:rsid w:val="009C3758"/>
    <w:rsid w:val="009C487B"/>
    <w:rsid w:val="009C525C"/>
    <w:rsid w:val="009C53EC"/>
    <w:rsid w:val="009C5452"/>
    <w:rsid w:val="009C630E"/>
    <w:rsid w:val="009C693A"/>
    <w:rsid w:val="009C6A06"/>
    <w:rsid w:val="009C6B4F"/>
    <w:rsid w:val="009C75E1"/>
    <w:rsid w:val="009C76A1"/>
    <w:rsid w:val="009D0322"/>
    <w:rsid w:val="009D0F18"/>
    <w:rsid w:val="009D213F"/>
    <w:rsid w:val="009D25C1"/>
    <w:rsid w:val="009D2A41"/>
    <w:rsid w:val="009D300A"/>
    <w:rsid w:val="009D3118"/>
    <w:rsid w:val="009D367F"/>
    <w:rsid w:val="009D3848"/>
    <w:rsid w:val="009D45AB"/>
    <w:rsid w:val="009D477F"/>
    <w:rsid w:val="009D496D"/>
    <w:rsid w:val="009D6EDF"/>
    <w:rsid w:val="009D73F7"/>
    <w:rsid w:val="009E0501"/>
    <w:rsid w:val="009E0938"/>
    <w:rsid w:val="009E0AA3"/>
    <w:rsid w:val="009E1928"/>
    <w:rsid w:val="009E318F"/>
    <w:rsid w:val="009E359A"/>
    <w:rsid w:val="009E5892"/>
    <w:rsid w:val="009F0575"/>
    <w:rsid w:val="009F059B"/>
    <w:rsid w:val="009F1578"/>
    <w:rsid w:val="009F187A"/>
    <w:rsid w:val="009F1A98"/>
    <w:rsid w:val="009F266F"/>
    <w:rsid w:val="009F2F31"/>
    <w:rsid w:val="009F460B"/>
    <w:rsid w:val="009F48F9"/>
    <w:rsid w:val="009F4A0D"/>
    <w:rsid w:val="009F4F8F"/>
    <w:rsid w:val="009F5658"/>
    <w:rsid w:val="009F5676"/>
    <w:rsid w:val="009F6C41"/>
    <w:rsid w:val="009F7DB0"/>
    <w:rsid w:val="00A0152F"/>
    <w:rsid w:val="00A018EA"/>
    <w:rsid w:val="00A02303"/>
    <w:rsid w:val="00A029A9"/>
    <w:rsid w:val="00A04CE9"/>
    <w:rsid w:val="00A07823"/>
    <w:rsid w:val="00A1093F"/>
    <w:rsid w:val="00A10D5A"/>
    <w:rsid w:val="00A10E03"/>
    <w:rsid w:val="00A11605"/>
    <w:rsid w:val="00A134D4"/>
    <w:rsid w:val="00A1356B"/>
    <w:rsid w:val="00A13E57"/>
    <w:rsid w:val="00A155DF"/>
    <w:rsid w:val="00A15B1A"/>
    <w:rsid w:val="00A16341"/>
    <w:rsid w:val="00A16539"/>
    <w:rsid w:val="00A16823"/>
    <w:rsid w:val="00A17727"/>
    <w:rsid w:val="00A17991"/>
    <w:rsid w:val="00A203E4"/>
    <w:rsid w:val="00A2211D"/>
    <w:rsid w:val="00A22E71"/>
    <w:rsid w:val="00A22F85"/>
    <w:rsid w:val="00A246A6"/>
    <w:rsid w:val="00A24B24"/>
    <w:rsid w:val="00A265E9"/>
    <w:rsid w:val="00A27EA0"/>
    <w:rsid w:val="00A3000E"/>
    <w:rsid w:val="00A313F7"/>
    <w:rsid w:val="00A31593"/>
    <w:rsid w:val="00A32435"/>
    <w:rsid w:val="00A359DF"/>
    <w:rsid w:val="00A36529"/>
    <w:rsid w:val="00A36634"/>
    <w:rsid w:val="00A368FB"/>
    <w:rsid w:val="00A3726D"/>
    <w:rsid w:val="00A374B9"/>
    <w:rsid w:val="00A37702"/>
    <w:rsid w:val="00A401B3"/>
    <w:rsid w:val="00A401D6"/>
    <w:rsid w:val="00A41DAC"/>
    <w:rsid w:val="00A4343C"/>
    <w:rsid w:val="00A51005"/>
    <w:rsid w:val="00A514F7"/>
    <w:rsid w:val="00A54019"/>
    <w:rsid w:val="00A5485F"/>
    <w:rsid w:val="00A54CD5"/>
    <w:rsid w:val="00A5787F"/>
    <w:rsid w:val="00A57908"/>
    <w:rsid w:val="00A6051B"/>
    <w:rsid w:val="00A61795"/>
    <w:rsid w:val="00A62C18"/>
    <w:rsid w:val="00A63133"/>
    <w:rsid w:val="00A65A45"/>
    <w:rsid w:val="00A664C2"/>
    <w:rsid w:val="00A664E0"/>
    <w:rsid w:val="00A6698A"/>
    <w:rsid w:val="00A708FC"/>
    <w:rsid w:val="00A70C58"/>
    <w:rsid w:val="00A7226D"/>
    <w:rsid w:val="00A7268E"/>
    <w:rsid w:val="00A734DC"/>
    <w:rsid w:val="00A74719"/>
    <w:rsid w:val="00A7629E"/>
    <w:rsid w:val="00A7656C"/>
    <w:rsid w:val="00A77194"/>
    <w:rsid w:val="00A83166"/>
    <w:rsid w:val="00A8327D"/>
    <w:rsid w:val="00A8334A"/>
    <w:rsid w:val="00A843C9"/>
    <w:rsid w:val="00A845BC"/>
    <w:rsid w:val="00A85150"/>
    <w:rsid w:val="00A85317"/>
    <w:rsid w:val="00A86DEE"/>
    <w:rsid w:val="00A90405"/>
    <w:rsid w:val="00A90E0B"/>
    <w:rsid w:val="00A91216"/>
    <w:rsid w:val="00A912DF"/>
    <w:rsid w:val="00A91BAE"/>
    <w:rsid w:val="00A93263"/>
    <w:rsid w:val="00A94488"/>
    <w:rsid w:val="00A95625"/>
    <w:rsid w:val="00A95B30"/>
    <w:rsid w:val="00A976A2"/>
    <w:rsid w:val="00A97C73"/>
    <w:rsid w:val="00AA0207"/>
    <w:rsid w:val="00AA1A7E"/>
    <w:rsid w:val="00AA204A"/>
    <w:rsid w:val="00AA249F"/>
    <w:rsid w:val="00AA306E"/>
    <w:rsid w:val="00AA3D9F"/>
    <w:rsid w:val="00AA4928"/>
    <w:rsid w:val="00AA4CC4"/>
    <w:rsid w:val="00AA5548"/>
    <w:rsid w:val="00AA5635"/>
    <w:rsid w:val="00AA57CD"/>
    <w:rsid w:val="00AA619A"/>
    <w:rsid w:val="00AA6EB4"/>
    <w:rsid w:val="00AB0ABD"/>
    <w:rsid w:val="00AB1861"/>
    <w:rsid w:val="00AB2DA8"/>
    <w:rsid w:val="00AB31EE"/>
    <w:rsid w:val="00AB3FDC"/>
    <w:rsid w:val="00AB6A4A"/>
    <w:rsid w:val="00AB6E3D"/>
    <w:rsid w:val="00AC09F8"/>
    <w:rsid w:val="00AC0CA9"/>
    <w:rsid w:val="00AC1D79"/>
    <w:rsid w:val="00AC2016"/>
    <w:rsid w:val="00AC2792"/>
    <w:rsid w:val="00AC3736"/>
    <w:rsid w:val="00AC37CD"/>
    <w:rsid w:val="00AC3AC9"/>
    <w:rsid w:val="00AC5CFE"/>
    <w:rsid w:val="00AC5E55"/>
    <w:rsid w:val="00AC754B"/>
    <w:rsid w:val="00AD0DC7"/>
    <w:rsid w:val="00AD1D9F"/>
    <w:rsid w:val="00AD2BDF"/>
    <w:rsid w:val="00AD30E4"/>
    <w:rsid w:val="00AD3643"/>
    <w:rsid w:val="00AD5D42"/>
    <w:rsid w:val="00AD6EEE"/>
    <w:rsid w:val="00AD77E5"/>
    <w:rsid w:val="00AD7DB3"/>
    <w:rsid w:val="00AE003D"/>
    <w:rsid w:val="00AE0184"/>
    <w:rsid w:val="00AE175F"/>
    <w:rsid w:val="00AE2F1B"/>
    <w:rsid w:val="00AE3065"/>
    <w:rsid w:val="00AE393B"/>
    <w:rsid w:val="00AE3D2F"/>
    <w:rsid w:val="00AE3F37"/>
    <w:rsid w:val="00AE71B9"/>
    <w:rsid w:val="00AE7EED"/>
    <w:rsid w:val="00AF0512"/>
    <w:rsid w:val="00AF2F16"/>
    <w:rsid w:val="00AF4392"/>
    <w:rsid w:val="00AF4460"/>
    <w:rsid w:val="00AF56E6"/>
    <w:rsid w:val="00AF74C3"/>
    <w:rsid w:val="00AF7A9F"/>
    <w:rsid w:val="00B01096"/>
    <w:rsid w:val="00B0121E"/>
    <w:rsid w:val="00B01960"/>
    <w:rsid w:val="00B01FF7"/>
    <w:rsid w:val="00B02BD9"/>
    <w:rsid w:val="00B02C26"/>
    <w:rsid w:val="00B02D57"/>
    <w:rsid w:val="00B035C1"/>
    <w:rsid w:val="00B050EB"/>
    <w:rsid w:val="00B05857"/>
    <w:rsid w:val="00B07063"/>
    <w:rsid w:val="00B07A3E"/>
    <w:rsid w:val="00B07D25"/>
    <w:rsid w:val="00B10447"/>
    <w:rsid w:val="00B10793"/>
    <w:rsid w:val="00B10852"/>
    <w:rsid w:val="00B10DB4"/>
    <w:rsid w:val="00B115B1"/>
    <w:rsid w:val="00B119E6"/>
    <w:rsid w:val="00B119FD"/>
    <w:rsid w:val="00B11B25"/>
    <w:rsid w:val="00B13D48"/>
    <w:rsid w:val="00B1468E"/>
    <w:rsid w:val="00B152AA"/>
    <w:rsid w:val="00B170F5"/>
    <w:rsid w:val="00B17CFD"/>
    <w:rsid w:val="00B201A1"/>
    <w:rsid w:val="00B2281A"/>
    <w:rsid w:val="00B230F2"/>
    <w:rsid w:val="00B24B9D"/>
    <w:rsid w:val="00B24C94"/>
    <w:rsid w:val="00B24E94"/>
    <w:rsid w:val="00B26306"/>
    <w:rsid w:val="00B2743D"/>
    <w:rsid w:val="00B278BB"/>
    <w:rsid w:val="00B27EFF"/>
    <w:rsid w:val="00B31A85"/>
    <w:rsid w:val="00B3209B"/>
    <w:rsid w:val="00B32197"/>
    <w:rsid w:val="00B327F4"/>
    <w:rsid w:val="00B32864"/>
    <w:rsid w:val="00B3363B"/>
    <w:rsid w:val="00B33936"/>
    <w:rsid w:val="00B339A9"/>
    <w:rsid w:val="00B34841"/>
    <w:rsid w:val="00B34C0E"/>
    <w:rsid w:val="00B35D6C"/>
    <w:rsid w:val="00B36052"/>
    <w:rsid w:val="00B36D4E"/>
    <w:rsid w:val="00B37240"/>
    <w:rsid w:val="00B374F7"/>
    <w:rsid w:val="00B37A36"/>
    <w:rsid w:val="00B37DEA"/>
    <w:rsid w:val="00B407AE"/>
    <w:rsid w:val="00B41AB4"/>
    <w:rsid w:val="00B41F98"/>
    <w:rsid w:val="00B4215E"/>
    <w:rsid w:val="00B43158"/>
    <w:rsid w:val="00B43B38"/>
    <w:rsid w:val="00B43BFA"/>
    <w:rsid w:val="00B45391"/>
    <w:rsid w:val="00B4547C"/>
    <w:rsid w:val="00B46053"/>
    <w:rsid w:val="00B46801"/>
    <w:rsid w:val="00B47278"/>
    <w:rsid w:val="00B47561"/>
    <w:rsid w:val="00B47646"/>
    <w:rsid w:val="00B47FF3"/>
    <w:rsid w:val="00B51ECF"/>
    <w:rsid w:val="00B52629"/>
    <w:rsid w:val="00B53A85"/>
    <w:rsid w:val="00B54274"/>
    <w:rsid w:val="00B54B59"/>
    <w:rsid w:val="00B54C22"/>
    <w:rsid w:val="00B54FE8"/>
    <w:rsid w:val="00B56D43"/>
    <w:rsid w:val="00B57B67"/>
    <w:rsid w:val="00B60B89"/>
    <w:rsid w:val="00B60EAA"/>
    <w:rsid w:val="00B613ED"/>
    <w:rsid w:val="00B614A0"/>
    <w:rsid w:val="00B6177C"/>
    <w:rsid w:val="00B61E35"/>
    <w:rsid w:val="00B61E99"/>
    <w:rsid w:val="00B61FE5"/>
    <w:rsid w:val="00B626DC"/>
    <w:rsid w:val="00B62DD1"/>
    <w:rsid w:val="00B63EF9"/>
    <w:rsid w:val="00B6422F"/>
    <w:rsid w:val="00B64A3E"/>
    <w:rsid w:val="00B64EAF"/>
    <w:rsid w:val="00B661C5"/>
    <w:rsid w:val="00B66BB9"/>
    <w:rsid w:val="00B67164"/>
    <w:rsid w:val="00B672E0"/>
    <w:rsid w:val="00B6768C"/>
    <w:rsid w:val="00B702B0"/>
    <w:rsid w:val="00B705A2"/>
    <w:rsid w:val="00B709F9"/>
    <w:rsid w:val="00B72711"/>
    <w:rsid w:val="00B73E31"/>
    <w:rsid w:val="00B74015"/>
    <w:rsid w:val="00B74341"/>
    <w:rsid w:val="00B75223"/>
    <w:rsid w:val="00B75316"/>
    <w:rsid w:val="00B7631B"/>
    <w:rsid w:val="00B77F43"/>
    <w:rsid w:val="00B82569"/>
    <w:rsid w:val="00B83AEB"/>
    <w:rsid w:val="00B84C51"/>
    <w:rsid w:val="00B85768"/>
    <w:rsid w:val="00B85AF0"/>
    <w:rsid w:val="00B85F8C"/>
    <w:rsid w:val="00B86E0E"/>
    <w:rsid w:val="00B8797D"/>
    <w:rsid w:val="00B87EA4"/>
    <w:rsid w:val="00B90941"/>
    <w:rsid w:val="00B90E14"/>
    <w:rsid w:val="00B92EAE"/>
    <w:rsid w:val="00B946CA"/>
    <w:rsid w:val="00B96594"/>
    <w:rsid w:val="00B973D7"/>
    <w:rsid w:val="00BA00E7"/>
    <w:rsid w:val="00BA3AFF"/>
    <w:rsid w:val="00BA4813"/>
    <w:rsid w:val="00BA5803"/>
    <w:rsid w:val="00BA5A6F"/>
    <w:rsid w:val="00BA654B"/>
    <w:rsid w:val="00BA6CB7"/>
    <w:rsid w:val="00BA7069"/>
    <w:rsid w:val="00BA75C8"/>
    <w:rsid w:val="00BB02BB"/>
    <w:rsid w:val="00BB1C71"/>
    <w:rsid w:val="00BB36B8"/>
    <w:rsid w:val="00BB462B"/>
    <w:rsid w:val="00BB646F"/>
    <w:rsid w:val="00BB7026"/>
    <w:rsid w:val="00BC060F"/>
    <w:rsid w:val="00BC3940"/>
    <w:rsid w:val="00BC59EF"/>
    <w:rsid w:val="00BC5E7D"/>
    <w:rsid w:val="00BC60B0"/>
    <w:rsid w:val="00BC67F3"/>
    <w:rsid w:val="00BC71AE"/>
    <w:rsid w:val="00BC74E3"/>
    <w:rsid w:val="00BC7AA6"/>
    <w:rsid w:val="00BD0112"/>
    <w:rsid w:val="00BD1907"/>
    <w:rsid w:val="00BD4450"/>
    <w:rsid w:val="00BD4FE2"/>
    <w:rsid w:val="00BD5551"/>
    <w:rsid w:val="00BD5642"/>
    <w:rsid w:val="00BD6090"/>
    <w:rsid w:val="00BD6B9B"/>
    <w:rsid w:val="00BD7FE4"/>
    <w:rsid w:val="00BE1798"/>
    <w:rsid w:val="00BE3754"/>
    <w:rsid w:val="00BE49BD"/>
    <w:rsid w:val="00BE5420"/>
    <w:rsid w:val="00BE5C98"/>
    <w:rsid w:val="00BE62EF"/>
    <w:rsid w:val="00BF08A2"/>
    <w:rsid w:val="00BF277A"/>
    <w:rsid w:val="00BF40CD"/>
    <w:rsid w:val="00BF41B1"/>
    <w:rsid w:val="00BF428E"/>
    <w:rsid w:val="00BF4DA2"/>
    <w:rsid w:val="00BF5101"/>
    <w:rsid w:val="00BF5D94"/>
    <w:rsid w:val="00BF5FE6"/>
    <w:rsid w:val="00BF6500"/>
    <w:rsid w:val="00BF68C2"/>
    <w:rsid w:val="00C00F7F"/>
    <w:rsid w:val="00C01A4B"/>
    <w:rsid w:val="00C01CF8"/>
    <w:rsid w:val="00C02073"/>
    <w:rsid w:val="00C0250E"/>
    <w:rsid w:val="00C04BC9"/>
    <w:rsid w:val="00C065CB"/>
    <w:rsid w:val="00C070C4"/>
    <w:rsid w:val="00C10019"/>
    <w:rsid w:val="00C11CA3"/>
    <w:rsid w:val="00C122D1"/>
    <w:rsid w:val="00C126C3"/>
    <w:rsid w:val="00C12923"/>
    <w:rsid w:val="00C12F9A"/>
    <w:rsid w:val="00C132EE"/>
    <w:rsid w:val="00C14D4D"/>
    <w:rsid w:val="00C16A24"/>
    <w:rsid w:val="00C174FB"/>
    <w:rsid w:val="00C17559"/>
    <w:rsid w:val="00C20414"/>
    <w:rsid w:val="00C2086C"/>
    <w:rsid w:val="00C20F8C"/>
    <w:rsid w:val="00C21A34"/>
    <w:rsid w:val="00C21EB2"/>
    <w:rsid w:val="00C23D85"/>
    <w:rsid w:val="00C24640"/>
    <w:rsid w:val="00C25D88"/>
    <w:rsid w:val="00C25F39"/>
    <w:rsid w:val="00C277D2"/>
    <w:rsid w:val="00C308FE"/>
    <w:rsid w:val="00C30B84"/>
    <w:rsid w:val="00C3127C"/>
    <w:rsid w:val="00C31470"/>
    <w:rsid w:val="00C317F9"/>
    <w:rsid w:val="00C325D9"/>
    <w:rsid w:val="00C32AA3"/>
    <w:rsid w:val="00C32F81"/>
    <w:rsid w:val="00C33DDF"/>
    <w:rsid w:val="00C34192"/>
    <w:rsid w:val="00C36C69"/>
    <w:rsid w:val="00C37806"/>
    <w:rsid w:val="00C37F78"/>
    <w:rsid w:val="00C40939"/>
    <w:rsid w:val="00C421F9"/>
    <w:rsid w:val="00C42271"/>
    <w:rsid w:val="00C449BF"/>
    <w:rsid w:val="00C45994"/>
    <w:rsid w:val="00C45BB5"/>
    <w:rsid w:val="00C4698B"/>
    <w:rsid w:val="00C478E4"/>
    <w:rsid w:val="00C50191"/>
    <w:rsid w:val="00C5253E"/>
    <w:rsid w:val="00C5296D"/>
    <w:rsid w:val="00C52C59"/>
    <w:rsid w:val="00C53F01"/>
    <w:rsid w:val="00C54076"/>
    <w:rsid w:val="00C5438F"/>
    <w:rsid w:val="00C54B3F"/>
    <w:rsid w:val="00C55F07"/>
    <w:rsid w:val="00C5614C"/>
    <w:rsid w:val="00C56512"/>
    <w:rsid w:val="00C56674"/>
    <w:rsid w:val="00C56EF2"/>
    <w:rsid w:val="00C5724A"/>
    <w:rsid w:val="00C57A56"/>
    <w:rsid w:val="00C611EF"/>
    <w:rsid w:val="00C628E5"/>
    <w:rsid w:val="00C6301C"/>
    <w:rsid w:val="00C6375E"/>
    <w:rsid w:val="00C64011"/>
    <w:rsid w:val="00C644F1"/>
    <w:rsid w:val="00C64CF0"/>
    <w:rsid w:val="00C6523D"/>
    <w:rsid w:val="00C65885"/>
    <w:rsid w:val="00C6727B"/>
    <w:rsid w:val="00C7093D"/>
    <w:rsid w:val="00C70A6A"/>
    <w:rsid w:val="00C71B66"/>
    <w:rsid w:val="00C72748"/>
    <w:rsid w:val="00C72C74"/>
    <w:rsid w:val="00C73113"/>
    <w:rsid w:val="00C735E5"/>
    <w:rsid w:val="00C74752"/>
    <w:rsid w:val="00C750E3"/>
    <w:rsid w:val="00C75A2C"/>
    <w:rsid w:val="00C7662A"/>
    <w:rsid w:val="00C76B41"/>
    <w:rsid w:val="00C76DB5"/>
    <w:rsid w:val="00C805F7"/>
    <w:rsid w:val="00C806E9"/>
    <w:rsid w:val="00C80C60"/>
    <w:rsid w:val="00C80E58"/>
    <w:rsid w:val="00C8206A"/>
    <w:rsid w:val="00C82588"/>
    <w:rsid w:val="00C83275"/>
    <w:rsid w:val="00C83D4C"/>
    <w:rsid w:val="00C841A2"/>
    <w:rsid w:val="00C85CCE"/>
    <w:rsid w:val="00C87143"/>
    <w:rsid w:val="00C87D9D"/>
    <w:rsid w:val="00C9109A"/>
    <w:rsid w:val="00C91B67"/>
    <w:rsid w:val="00C91F60"/>
    <w:rsid w:val="00C92757"/>
    <w:rsid w:val="00C934AE"/>
    <w:rsid w:val="00C9460A"/>
    <w:rsid w:val="00C95857"/>
    <w:rsid w:val="00C97663"/>
    <w:rsid w:val="00CA03B6"/>
    <w:rsid w:val="00CA48C0"/>
    <w:rsid w:val="00CA4A87"/>
    <w:rsid w:val="00CA681B"/>
    <w:rsid w:val="00CB0ABE"/>
    <w:rsid w:val="00CB1F2C"/>
    <w:rsid w:val="00CB2235"/>
    <w:rsid w:val="00CB23AD"/>
    <w:rsid w:val="00CB2668"/>
    <w:rsid w:val="00CB442F"/>
    <w:rsid w:val="00CB4A46"/>
    <w:rsid w:val="00CB5908"/>
    <w:rsid w:val="00CB5E9F"/>
    <w:rsid w:val="00CB64C4"/>
    <w:rsid w:val="00CC1F28"/>
    <w:rsid w:val="00CC2583"/>
    <w:rsid w:val="00CC2617"/>
    <w:rsid w:val="00CC475C"/>
    <w:rsid w:val="00CC4A2B"/>
    <w:rsid w:val="00CC585C"/>
    <w:rsid w:val="00CC646F"/>
    <w:rsid w:val="00CC6CFD"/>
    <w:rsid w:val="00CC7D03"/>
    <w:rsid w:val="00CD0246"/>
    <w:rsid w:val="00CD0780"/>
    <w:rsid w:val="00CD07BF"/>
    <w:rsid w:val="00CD0EFE"/>
    <w:rsid w:val="00CD1DC3"/>
    <w:rsid w:val="00CD39DC"/>
    <w:rsid w:val="00CD425D"/>
    <w:rsid w:val="00CD465F"/>
    <w:rsid w:val="00CD58B0"/>
    <w:rsid w:val="00CD6463"/>
    <w:rsid w:val="00CD65E4"/>
    <w:rsid w:val="00CD79E8"/>
    <w:rsid w:val="00CD7CD4"/>
    <w:rsid w:val="00CE0640"/>
    <w:rsid w:val="00CE1690"/>
    <w:rsid w:val="00CE188C"/>
    <w:rsid w:val="00CE1D71"/>
    <w:rsid w:val="00CE1FAA"/>
    <w:rsid w:val="00CE242B"/>
    <w:rsid w:val="00CE323F"/>
    <w:rsid w:val="00CE458F"/>
    <w:rsid w:val="00CE5004"/>
    <w:rsid w:val="00CE6A53"/>
    <w:rsid w:val="00CE6AB7"/>
    <w:rsid w:val="00CE76B5"/>
    <w:rsid w:val="00CF13B2"/>
    <w:rsid w:val="00CF17B8"/>
    <w:rsid w:val="00CF2CA8"/>
    <w:rsid w:val="00CF3474"/>
    <w:rsid w:val="00CF52D3"/>
    <w:rsid w:val="00CF5EBB"/>
    <w:rsid w:val="00CF6CAE"/>
    <w:rsid w:val="00CF6D8D"/>
    <w:rsid w:val="00CF7484"/>
    <w:rsid w:val="00D006E4"/>
    <w:rsid w:val="00D010C3"/>
    <w:rsid w:val="00D0243D"/>
    <w:rsid w:val="00D0269F"/>
    <w:rsid w:val="00D02E19"/>
    <w:rsid w:val="00D03DBD"/>
    <w:rsid w:val="00D03E68"/>
    <w:rsid w:val="00D04376"/>
    <w:rsid w:val="00D07B68"/>
    <w:rsid w:val="00D07D3D"/>
    <w:rsid w:val="00D07F5D"/>
    <w:rsid w:val="00D13226"/>
    <w:rsid w:val="00D133F1"/>
    <w:rsid w:val="00D13624"/>
    <w:rsid w:val="00D13992"/>
    <w:rsid w:val="00D14B67"/>
    <w:rsid w:val="00D14DBD"/>
    <w:rsid w:val="00D17CA3"/>
    <w:rsid w:val="00D17DDD"/>
    <w:rsid w:val="00D202AD"/>
    <w:rsid w:val="00D20418"/>
    <w:rsid w:val="00D21DED"/>
    <w:rsid w:val="00D23A57"/>
    <w:rsid w:val="00D23FA9"/>
    <w:rsid w:val="00D24E49"/>
    <w:rsid w:val="00D25A19"/>
    <w:rsid w:val="00D2629A"/>
    <w:rsid w:val="00D263EA"/>
    <w:rsid w:val="00D3072A"/>
    <w:rsid w:val="00D31CDC"/>
    <w:rsid w:val="00D32759"/>
    <w:rsid w:val="00D33C7E"/>
    <w:rsid w:val="00D345AF"/>
    <w:rsid w:val="00D349AE"/>
    <w:rsid w:val="00D37366"/>
    <w:rsid w:val="00D37C48"/>
    <w:rsid w:val="00D40ED2"/>
    <w:rsid w:val="00D40FBA"/>
    <w:rsid w:val="00D4197A"/>
    <w:rsid w:val="00D423A0"/>
    <w:rsid w:val="00D4259C"/>
    <w:rsid w:val="00D45E90"/>
    <w:rsid w:val="00D46FC1"/>
    <w:rsid w:val="00D47E72"/>
    <w:rsid w:val="00D50C51"/>
    <w:rsid w:val="00D50E29"/>
    <w:rsid w:val="00D51B3A"/>
    <w:rsid w:val="00D520F5"/>
    <w:rsid w:val="00D52BC3"/>
    <w:rsid w:val="00D53484"/>
    <w:rsid w:val="00D53FF1"/>
    <w:rsid w:val="00D546B8"/>
    <w:rsid w:val="00D5549E"/>
    <w:rsid w:val="00D554A1"/>
    <w:rsid w:val="00D57BC8"/>
    <w:rsid w:val="00D60738"/>
    <w:rsid w:val="00D616CD"/>
    <w:rsid w:val="00D6226C"/>
    <w:rsid w:val="00D6238E"/>
    <w:rsid w:val="00D627C0"/>
    <w:rsid w:val="00D62A4C"/>
    <w:rsid w:val="00D63D86"/>
    <w:rsid w:val="00D6525F"/>
    <w:rsid w:val="00D65840"/>
    <w:rsid w:val="00D662CB"/>
    <w:rsid w:val="00D706E0"/>
    <w:rsid w:val="00D70A7F"/>
    <w:rsid w:val="00D70B7B"/>
    <w:rsid w:val="00D70C53"/>
    <w:rsid w:val="00D70E3C"/>
    <w:rsid w:val="00D7122C"/>
    <w:rsid w:val="00D71E3A"/>
    <w:rsid w:val="00D74743"/>
    <w:rsid w:val="00D7620C"/>
    <w:rsid w:val="00D76575"/>
    <w:rsid w:val="00D77693"/>
    <w:rsid w:val="00D77790"/>
    <w:rsid w:val="00D77937"/>
    <w:rsid w:val="00D80C26"/>
    <w:rsid w:val="00D81CBB"/>
    <w:rsid w:val="00D82159"/>
    <w:rsid w:val="00D8228C"/>
    <w:rsid w:val="00D8241B"/>
    <w:rsid w:val="00D84BDA"/>
    <w:rsid w:val="00D84F83"/>
    <w:rsid w:val="00D8522B"/>
    <w:rsid w:val="00D86B0E"/>
    <w:rsid w:val="00D87186"/>
    <w:rsid w:val="00D875C5"/>
    <w:rsid w:val="00D87B5F"/>
    <w:rsid w:val="00D918FC"/>
    <w:rsid w:val="00D9313D"/>
    <w:rsid w:val="00D93AED"/>
    <w:rsid w:val="00D9407E"/>
    <w:rsid w:val="00D94646"/>
    <w:rsid w:val="00D9709A"/>
    <w:rsid w:val="00D97978"/>
    <w:rsid w:val="00DA16B2"/>
    <w:rsid w:val="00DA17FE"/>
    <w:rsid w:val="00DA2DDB"/>
    <w:rsid w:val="00DA3CA6"/>
    <w:rsid w:val="00DA3D0A"/>
    <w:rsid w:val="00DA3DAC"/>
    <w:rsid w:val="00DA4123"/>
    <w:rsid w:val="00DA477C"/>
    <w:rsid w:val="00DA4D9B"/>
    <w:rsid w:val="00DA659C"/>
    <w:rsid w:val="00DA68E1"/>
    <w:rsid w:val="00DB00E3"/>
    <w:rsid w:val="00DB062A"/>
    <w:rsid w:val="00DB0AEC"/>
    <w:rsid w:val="00DB0E54"/>
    <w:rsid w:val="00DB0ED8"/>
    <w:rsid w:val="00DB14F7"/>
    <w:rsid w:val="00DB1BF5"/>
    <w:rsid w:val="00DB2BF5"/>
    <w:rsid w:val="00DB319A"/>
    <w:rsid w:val="00DB34D4"/>
    <w:rsid w:val="00DB4A64"/>
    <w:rsid w:val="00DB61FE"/>
    <w:rsid w:val="00DB7CDA"/>
    <w:rsid w:val="00DC0464"/>
    <w:rsid w:val="00DC23EC"/>
    <w:rsid w:val="00DC3D05"/>
    <w:rsid w:val="00DC3F61"/>
    <w:rsid w:val="00DC4A67"/>
    <w:rsid w:val="00DC5A31"/>
    <w:rsid w:val="00DD0FD0"/>
    <w:rsid w:val="00DD1C29"/>
    <w:rsid w:val="00DD1DDC"/>
    <w:rsid w:val="00DD340E"/>
    <w:rsid w:val="00DD3989"/>
    <w:rsid w:val="00DD3FA9"/>
    <w:rsid w:val="00DD438F"/>
    <w:rsid w:val="00DD547B"/>
    <w:rsid w:val="00DD58FD"/>
    <w:rsid w:val="00DD5DE6"/>
    <w:rsid w:val="00DD7C24"/>
    <w:rsid w:val="00DE01E0"/>
    <w:rsid w:val="00DE223A"/>
    <w:rsid w:val="00DE3A38"/>
    <w:rsid w:val="00DE4ADD"/>
    <w:rsid w:val="00DE4FB3"/>
    <w:rsid w:val="00DE5B8A"/>
    <w:rsid w:val="00DE60DC"/>
    <w:rsid w:val="00DE6E05"/>
    <w:rsid w:val="00DE6E95"/>
    <w:rsid w:val="00DF0AAE"/>
    <w:rsid w:val="00DF1032"/>
    <w:rsid w:val="00DF12A5"/>
    <w:rsid w:val="00DF2959"/>
    <w:rsid w:val="00DF2BE7"/>
    <w:rsid w:val="00DF342E"/>
    <w:rsid w:val="00DF4B93"/>
    <w:rsid w:val="00DF62EB"/>
    <w:rsid w:val="00DF71F5"/>
    <w:rsid w:val="00E00C03"/>
    <w:rsid w:val="00E03FB1"/>
    <w:rsid w:val="00E054CD"/>
    <w:rsid w:val="00E0667C"/>
    <w:rsid w:val="00E06B40"/>
    <w:rsid w:val="00E06D41"/>
    <w:rsid w:val="00E06E3A"/>
    <w:rsid w:val="00E0732D"/>
    <w:rsid w:val="00E07E02"/>
    <w:rsid w:val="00E10A41"/>
    <w:rsid w:val="00E11751"/>
    <w:rsid w:val="00E150F1"/>
    <w:rsid w:val="00E15430"/>
    <w:rsid w:val="00E1555C"/>
    <w:rsid w:val="00E1567E"/>
    <w:rsid w:val="00E1689F"/>
    <w:rsid w:val="00E17B30"/>
    <w:rsid w:val="00E21CA8"/>
    <w:rsid w:val="00E21D75"/>
    <w:rsid w:val="00E2249F"/>
    <w:rsid w:val="00E23676"/>
    <w:rsid w:val="00E23B9E"/>
    <w:rsid w:val="00E25064"/>
    <w:rsid w:val="00E30777"/>
    <w:rsid w:val="00E3095A"/>
    <w:rsid w:val="00E31C4F"/>
    <w:rsid w:val="00E31FE9"/>
    <w:rsid w:val="00E3384E"/>
    <w:rsid w:val="00E34918"/>
    <w:rsid w:val="00E34FCC"/>
    <w:rsid w:val="00E36885"/>
    <w:rsid w:val="00E36E41"/>
    <w:rsid w:val="00E37258"/>
    <w:rsid w:val="00E40912"/>
    <w:rsid w:val="00E4118D"/>
    <w:rsid w:val="00E4156A"/>
    <w:rsid w:val="00E436DF"/>
    <w:rsid w:val="00E440CE"/>
    <w:rsid w:val="00E45EC8"/>
    <w:rsid w:val="00E472B9"/>
    <w:rsid w:val="00E47E0C"/>
    <w:rsid w:val="00E50A95"/>
    <w:rsid w:val="00E52029"/>
    <w:rsid w:val="00E52AE8"/>
    <w:rsid w:val="00E52BFB"/>
    <w:rsid w:val="00E5428F"/>
    <w:rsid w:val="00E543E0"/>
    <w:rsid w:val="00E547B0"/>
    <w:rsid w:val="00E547C3"/>
    <w:rsid w:val="00E5518C"/>
    <w:rsid w:val="00E57042"/>
    <w:rsid w:val="00E57F43"/>
    <w:rsid w:val="00E6138D"/>
    <w:rsid w:val="00E61899"/>
    <w:rsid w:val="00E62992"/>
    <w:rsid w:val="00E62D6C"/>
    <w:rsid w:val="00E63D11"/>
    <w:rsid w:val="00E64179"/>
    <w:rsid w:val="00E65251"/>
    <w:rsid w:val="00E6606F"/>
    <w:rsid w:val="00E678EF"/>
    <w:rsid w:val="00E70657"/>
    <w:rsid w:val="00E70A9C"/>
    <w:rsid w:val="00E718ED"/>
    <w:rsid w:val="00E743DC"/>
    <w:rsid w:val="00E743F3"/>
    <w:rsid w:val="00E7447F"/>
    <w:rsid w:val="00E75826"/>
    <w:rsid w:val="00E76094"/>
    <w:rsid w:val="00E760D7"/>
    <w:rsid w:val="00E76E0F"/>
    <w:rsid w:val="00E77595"/>
    <w:rsid w:val="00E805E4"/>
    <w:rsid w:val="00E806C3"/>
    <w:rsid w:val="00E80A29"/>
    <w:rsid w:val="00E83437"/>
    <w:rsid w:val="00E83BFA"/>
    <w:rsid w:val="00E83D94"/>
    <w:rsid w:val="00E84384"/>
    <w:rsid w:val="00E845F6"/>
    <w:rsid w:val="00E864AB"/>
    <w:rsid w:val="00E86F43"/>
    <w:rsid w:val="00E90AAE"/>
    <w:rsid w:val="00E94B30"/>
    <w:rsid w:val="00E954A9"/>
    <w:rsid w:val="00E95862"/>
    <w:rsid w:val="00E95FF8"/>
    <w:rsid w:val="00E96173"/>
    <w:rsid w:val="00E96D4B"/>
    <w:rsid w:val="00E979CB"/>
    <w:rsid w:val="00EA050F"/>
    <w:rsid w:val="00EA1124"/>
    <w:rsid w:val="00EA18E3"/>
    <w:rsid w:val="00EA2729"/>
    <w:rsid w:val="00EA3E98"/>
    <w:rsid w:val="00EA4EF7"/>
    <w:rsid w:val="00EA5C81"/>
    <w:rsid w:val="00EA6316"/>
    <w:rsid w:val="00EA7520"/>
    <w:rsid w:val="00EA7746"/>
    <w:rsid w:val="00EA7EDE"/>
    <w:rsid w:val="00EB12FD"/>
    <w:rsid w:val="00EB19F8"/>
    <w:rsid w:val="00EB1E1F"/>
    <w:rsid w:val="00EB3B65"/>
    <w:rsid w:val="00EB3C30"/>
    <w:rsid w:val="00EB41F6"/>
    <w:rsid w:val="00EB430E"/>
    <w:rsid w:val="00EB61EE"/>
    <w:rsid w:val="00EB7CB9"/>
    <w:rsid w:val="00EC07FA"/>
    <w:rsid w:val="00EC0F89"/>
    <w:rsid w:val="00EC1BCC"/>
    <w:rsid w:val="00EC1E14"/>
    <w:rsid w:val="00EC3E20"/>
    <w:rsid w:val="00EC3F58"/>
    <w:rsid w:val="00EC4040"/>
    <w:rsid w:val="00EC4472"/>
    <w:rsid w:val="00EC47EA"/>
    <w:rsid w:val="00EC4B61"/>
    <w:rsid w:val="00EC5000"/>
    <w:rsid w:val="00EC55C7"/>
    <w:rsid w:val="00EC6A85"/>
    <w:rsid w:val="00EC71B0"/>
    <w:rsid w:val="00ED0FD1"/>
    <w:rsid w:val="00ED1295"/>
    <w:rsid w:val="00ED1D51"/>
    <w:rsid w:val="00ED1F4E"/>
    <w:rsid w:val="00ED30CE"/>
    <w:rsid w:val="00ED3992"/>
    <w:rsid w:val="00ED5664"/>
    <w:rsid w:val="00ED5774"/>
    <w:rsid w:val="00ED5797"/>
    <w:rsid w:val="00ED5BB3"/>
    <w:rsid w:val="00ED699E"/>
    <w:rsid w:val="00ED6A4D"/>
    <w:rsid w:val="00ED7F47"/>
    <w:rsid w:val="00EE0BAC"/>
    <w:rsid w:val="00EE1B01"/>
    <w:rsid w:val="00EE1BED"/>
    <w:rsid w:val="00EE2442"/>
    <w:rsid w:val="00EE2473"/>
    <w:rsid w:val="00EE31AD"/>
    <w:rsid w:val="00EE470F"/>
    <w:rsid w:val="00EE51FB"/>
    <w:rsid w:val="00EE57EA"/>
    <w:rsid w:val="00EE6F84"/>
    <w:rsid w:val="00EE76F1"/>
    <w:rsid w:val="00EF0175"/>
    <w:rsid w:val="00EF08BB"/>
    <w:rsid w:val="00EF188E"/>
    <w:rsid w:val="00EF1953"/>
    <w:rsid w:val="00EF4E1D"/>
    <w:rsid w:val="00EF69FC"/>
    <w:rsid w:val="00EF7955"/>
    <w:rsid w:val="00EF796A"/>
    <w:rsid w:val="00EF7ADA"/>
    <w:rsid w:val="00F000C1"/>
    <w:rsid w:val="00F00300"/>
    <w:rsid w:val="00F011B4"/>
    <w:rsid w:val="00F01B4C"/>
    <w:rsid w:val="00F02891"/>
    <w:rsid w:val="00F02D57"/>
    <w:rsid w:val="00F03037"/>
    <w:rsid w:val="00F03B41"/>
    <w:rsid w:val="00F042CC"/>
    <w:rsid w:val="00F05327"/>
    <w:rsid w:val="00F05864"/>
    <w:rsid w:val="00F1008A"/>
    <w:rsid w:val="00F11D75"/>
    <w:rsid w:val="00F12C8D"/>
    <w:rsid w:val="00F13E7C"/>
    <w:rsid w:val="00F14220"/>
    <w:rsid w:val="00F14D25"/>
    <w:rsid w:val="00F21052"/>
    <w:rsid w:val="00F21796"/>
    <w:rsid w:val="00F21AD9"/>
    <w:rsid w:val="00F230A7"/>
    <w:rsid w:val="00F2328C"/>
    <w:rsid w:val="00F234CF"/>
    <w:rsid w:val="00F24B39"/>
    <w:rsid w:val="00F251B8"/>
    <w:rsid w:val="00F258E8"/>
    <w:rsid w:val="00F262AA"/>
    <w:rsid w:val="00F26D0E"/>
    <w:rsid w:val="00F27A22"/>
    <w:rsid w:val="00F27C57"/>
    <w:rsid w:val="00F27E9F"/>
    <w:rsid w:val="00F311F4"/>
    <w:rsid w:val="00F315A7"/>
    <w:rsid w:val="00F327BA"/>
    <w:rsid w:val="00F33C02"/>
    <w:rsid w:val="00F345EF"/>
    <w:rsid w:val="00F34619"/>
    <w:rsid w:val="00F35114"/>
    <w:rsid w:val="00F36279"/>
    <w:rsid w:val="00F418CA"/>
    <w:rsid w:val="00F41DBB"/>
    <w:rsid w:val="00F4244F"/>
    <w:rsid w:val="00F42AD4"/>
    <w:rsid w:val="00F443D4"/>
    <w:rsid w:val="00F44C2D"/>
    <w:rsid w:val="00F45326"/>
    <w:rsid w:val="00F45F81"/>
    <w:rsid w:val="00F47418"/>
    <w:rsid w:val="00F50369"/>
    <w:rsid w:val="00F508AD"/>
    <w:rsid w:val="00F509FF"/>
    <w:rsid w:val="00F50B01"/>
    <w:rsid w:val="00F53710"/>
    <w:rsid w:val="00F54622"/>
    <w:rsid w:val="00F555B7"/>
    <w:rsid w:val="00F5586C"/>
    <w:rsid w:val="00F55A04"/>
    <w:rsid w:val="00F6369A"/>
    <w:rsid w:val="00F63D31"/>
    <w:rsid w:val="00F646CB"/>
    <w:rsid w:val="00F64D1F"/>
    <w:rsid w:val="00F66120"/>
    <w:rsid w:val="00F70078"/>
    <w:rsid w:val="00F70810"/>
    <w:rsid w:val="00F71745"/>
    <w:rsid w:val="00F722F2"/>
    <w:rsid w:val="00F7316B"/>
    <w:rsid w:val="00F757FD"/>
    <w:rsid w:val="00F762AB"/>
    <w:rsid w:val="00F762F0"/>
    <w:rsid w:val="00F76F80"/>
    <w:rsid w:val="00F77224"/>
    <w:rsid w:val="00F77A36"/>
    <w:rsid w:val="00F77FF1"/>
    <w:rsid w:val="00F807EB"/>
    <w:rsid w:val="00F80C62"/>
    <w:rsid w:val="00F82A9E"/>
    <w:rsid w:val="00F82E5C"/>
    <w:rsid w:val="00F82E7A"/>
    <w:rsid w:val="00F83375"/>
    <w:rsid w:val="00F834D2"/>
    <w:rsid w:val="00F84865"/>
    <w:rsid w:val="00F84B70"/>
    <w:rsid w:val="00F84F79"/>
    <w:rsid w:val="00F876DE"/>
    <w:rsid w:val="00F9039F"/>
    <w:rsid w:val="00F90672"/>
    <w:rsid w:val="00F91B00"/>
    <w:rsid w:val="00F93353"/>
    <w:rsid w:val="00F934E9"/>
    <w:rsid w:val="00F94810"/>
    <w:rsid w:val="00F948EE"/>
    <w:rsid w:val="00F96BA9"/>
    <w:rsid w:val="00F97531"/>
    <w:rsid w:val="00FA00AA"/>
    <w:rsid w:val="00FA0837"/>
    <w:rsid w:val="00FA27F4"/>
    <w:rsid w:val="00FA3ABB"/>
    <w:rsid w:val="00FA4FF3"/>
    <w:rsid w:val="00FA5CDC"/>
    <w:rsid w:val="00FA6102"/>
    <w:rsid w:val="00FA629A"/>
    <w:rsid w:val="00FB110B"/>
    <w:rsid w:val="00FB3003"/>
    <w:rsid w:val="00FB3555"/>
    <w:rsid w:val="00FB3BAA"/>
    <w:rsid w:val="00FB462D"/>
    <w:rsid w:val="00FB4EAF"/>
    <w:rsid w:val="00FB6031"/>
    <w:rsid w:val="00FB6BFD"/>
    <w:rsid w:val="00FB6F4B"/>
    <w:rsid w:val="00FC0243"/>
    <w:rsid w:val="00FC106B"/>
    <w:rsid w:val="00FC12CC"/>
    <w:rsid w:val="00FC1660"/>
    <w:rsid w:val="00FC2D47"/>
    <w:rsid w:val="00FC31BB"/>
    <w:rsid w:val="00FC4338"/>
    <w:rsid w:val="00FC51E3"/>
    <w:rsid w:val="00FC6A62"/>
    <w:rsid w:val="00FC7414"/>
    <w:rsid w:val="00FD08CF"/>
    <w:rsid w:val="00FD0C54"/>
    <w:rsid w:val="00FD16E6"/>
    <w:rsid w:val="00FD395E"/>
    <w:rsid w:val="00FD4D90"/>
    <w:rsid w:val="00FD578B"/>
    <w:rsid w:val="00FD600E"/>
    <w:rsid w:val="00FD60B6"/>
    <w:rsid w:val="00FE0262"/>
    <w:rsid w:val="00FE056D"/>
    <w:rsid w:val="00FE0E89"/>
    <w:rsid w:val="00FE1E04"/>
    <w:rsid w:val="00FE1F99"/>
    <w:rsid w:val="00FE24F5"/>
    <w:rsid w:val="00FF11A7"/>
    <w:rsid w:val="00FF1AAE"/>
    <w:rsid w:val="00FF1B0C"/>
    <w:rsid w:val="00FF2867"/>
    <w:rsid w:val="00FF2D6E"/>
    <w:rsid w:val="00FF50E0"/>
    <w:rsid w:val="00FF51FA"/>
    <w:rsid w:val="00FF5356"/>
    <w:rsid w:val="00FF567C"/>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45C94"/>
  <w15:docId w15:val="{54E9816B-5146-4542-9B21-B6EFA98D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632"/>
    <w:pPr>
      <w:jc w:val="both"/>
    </w:pPr>
    <w:rPr>
      <w:rFonts w:ascii="Times New Roman" w:hAnsi="Times New Roman"/>
      <w:sz w:val="24"/>
    </w:rPr>
  </w:style>
  <w:style w:type="paragraph" w:styleId="Heading1">
    <w:name w:val="heading 1"/>
    <w:basedOn w:val="Normal"/>
    <w:qFormat/>
    <w:rsid w:val="00017632"/>
    <w:pPr>
      <w:tabs>
        <w:tab w:val="left" w:pos="600"/>
      </w:tabs>
      <w:spacing w:line="240" w:lineRule="atLeast"/>
      <w:ind w:left="300" w:hanging="300"/>
      <w:outlineLvl w:val="0"/>
    </w:pPr>
  </w:style>
  <w:style w:type="paragraph" w:styleId="Heading2">
    <w:name w:val="heading 2"/>
    <w:basedOn w:val="Normal"/>
    <w:qFormat/>
    <w:rsid w:val="00017632"/>
    <w:pPr>
      <w:tabs>
        <w:tab w:val="left" w:pos="600"/>
      </w:tabs>
      <w:spacing w:line="240" w:lineRule="atLeast"/>
      <w:ind w:left="600" w:hanging="300"/>
      <w:outlineLvl w:val="1"/>
    </w:pPr>
  </w:style>
  <w:style w:type="paragraph" w:styleId="Heading3">
    <w:name w:val="heading 3"/>
    <w:basedOn w:val="Normal"/>
    <w:qFormat/>
    <w:rsid w:val="00017632"/>
    <w:pPr>
      <w:tabs>
        <w:tab w:val="left" w:pos="900"/>
      </w:tabs>
      <w:spacing w:line="240" w:lineRule="atLeast"/>
      <w:ind w:left="900" w:hanging="300"/>
      <w:outlineLvl w:val="2"/>
    </w:pPr>
  </w:style>
  <w:style w:type="paragraph" w:styleId="Heading4">
    <w:name w:val="heading 4"/>
    <w:basedOn w:val="Normal"/>
    <w:qFormat/>
    <w:rsid w:val="00017632"/>
    <w:pPr>
      <w:tabs>
        <w:tab w:val="left" w:pos="1200"/>
      </w:tabs>
      <w:spacing w:line="240" w:lineRule="atLeast"/>
      <w:ind w:left="1200" w:hanging="300"/>
      <w:outlineLvl w:val="3"/>
    </w:pPr>
  </w:style>
  <w:style w:type="paragraph" w:styleId="Heading5">
    <w:name w:val="heading 5"/>
    <w:basedOn w:val="Normal"/>
    <w:qFormat/>
    <w:rsid w:val="00017632"/>
    <w:pPr>
      <w:tabs>
        <w:tab w:val="left" w:pos="1500"/>
      </w:tabs>
      <w:spacing w:line="240" w:lineRule="atLeast"/>
      <w:ind w:left="1500" w:hanging="300"/>
      <w:outlineLvl w:val="4"/>
    </w:pPr>
  </w:style>
  <w:style w:type="paragraph" w:styleId="Heading6">
    <w:name w:val="heading 6"/>
    <w:basedOn w:val="Normal"/>
    <w:qFormat/>
    <w:rsid w:val="00017632"/>
    <w:pPr>
      <w:tabs>
        <w:tab w:val="left" w:pos="1800"/>
      </w:tabs>
      <w:spacing w:line="240" w:lineRule="atLeast"/>
      <w:ind w:left="1800" w:hanging="300"/>
      <w:outlineLvl w:val="5"/>
    </w:pPr>
  </w:style>
  <w:style w:type="paragraph" w:styleId="Heading7">
    <w:name w:val="heading 7"/>
    <w:qFormat/>
    <w:rsid w:val="00017632"/>
    <w:pPr>
      <w:tabs>
        <w:tab w:val="left" w:pos="3000"/>
      </w:tabs>
      <w:spacing w:line="240" w:lineRule="exact"/>
      <w:ind w:left="3600" w:hanging="600"/>
      <w:jc w:val="both"/>
      <w:outlineLvl w:val="6"/>
    </w:pPr>
    <w:rPr>
      <w:sz w:val="24"/>
    </w:rPr>
  </w:style>
  <w:style w:type="paragraph" w:styleId="Heading9">
    <w:name w:val="heading 9"/>
    <w:basedOn w:val="Heading2"/>
    <w:qFormat/>
    <w:rsid w:val="00017632"/>
    <w:pPr>
      <w:tabs>
        <w:tab w:val="left" w:pos="302"/>
      </w:tabs>
      <w:ind w:left="605" w:hanging="60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semiHidden/>
    <w:rsid w:val="00017632"/>
    <w:pPr>
      <w:tabs>
        <w:tab w:val="right" w:leader="dot" w:pos="8400"/>
      </w:tabs>
      <w:spacing w:line="240" w:lineRule="exact"/>
      <w:ind w:left="1800"/>
    </w:pPr>
    <w:rPr>
      <w:sz w:val="24"/>
    </w:rPr>
  </w:style>
  <w:style w:type="paragraph" w:styleId="TOC3">
    <w:name w:val="toc 3"/>
    <w:semiHidden/>
    <w:rsid w:val="00017632"/>
    <w:pPr>
      <w:tabs>
        <w:tab w:val="right" w:leader="dot" w:pos="8400"/>
      </w:tabs>
      <w:spacing w:line="240" w:lineRule="exact"/>
      <w:ind w:left="1200"/>
    </w:pPr>
    <w:rPr>
      <w:sz w:val="24"/>
    </w:rPr>
  </w:style>
  <w:style w:type="paragraph" w:styleId="TOC2">
    <w:name w:val="toc 2"/>
    <w:semiHidden/>
    <w:rsid w:val="00017632"/>
    <w:pPr>
      <w:tabs>
        <w:tab w:val="left" w:pos="1200"/>
        <w:tab w:val="right" w:leader="dot" w:pos="8400"/>
      </w:tabs>
      <w:spacing w:line="240" w:lineRule="exact"/>
      <w:ind w:left="600"/>
    </w:pPr>
    <w:rPr>
      <w:sz w:val="24"/>
    </w:rPr>
  </w:style>
  <w:style w:type="paragraph" w:styleId="TOC1">
    <w:name w:val="toc 1"/>
    <w:semiHidden/>
    <w:rsid w:val="00017632"/>
    <w:pPr>
      <w:tabs>
        <w:tab w:val="right" w:leader="dot" w:pos="8400"/>
      </w:tabs>
      <w:spacing w:before="240" w:line="240" w:lineRule="exact"/>
      <w:ind w:firstLine="120"/>
    </w:pPr>
    <w:rPr>
      <w:sz w:val="24"/>
    </w:rPr>
  </w:style>
  <w:style w:type="character" w:styleId="LineNumber">
    <w:name w:val="line number"/>
    <w:basedOn w:val="DefaultParagraphFont"/>
    <w:rsid w:val="00017632"/>
  </w:style>
  <w:style w:type="paragraph" w:styleId="Footer">
    <w:name w:val="footer"/>
    <w:basedOn w:val="Normal"/>
    <w:rsid w:val="00017632"/>
    <w:pPr>
      <w:tabs>
        <w:tab w:val="center" w:pos="4320"/>
        <w:tab w:val="right" w:pos="8640"/>
      </w:tabs>
    </w:pPr>
  </w:style>
  <w:style w:type="paragraph" w:styleId="Header">
    <w:name w:val="header"/>
    <w:rsid w:val="00017632"/>
    <w:pPr>
      <w:tabs>
        <w:tab w:val="center" w:pos="4320"/>
        <w:tab w:val="right" w:pos="8640"/>
      </w:tabs>
      <w:spacing w:line="240" w:lineRule="exact"/>
    </w:pPr>
    <w:rPr>
      <w:caps/>
    </w:rPr>
  </w:style>
  <w:style w:type="paragraph" w:styleId="NormalIndent">
    <w:name w:val="Normal Indent"/>
    <w:basedOn w:val="Normal"/>
    <w:rsid w:val="00017632"/>
    <w:pPr>
      <w:ind w:left="720"/>
    </w:pPr>
  </w:style>
  <w:style w:type="paragraph" w:customStyle="1" w:styleId="i1">
    <w:name w:val="i1"/>
    <w:basedOn w:val="Normal"/>
    <w:rsid w:val="00017632"/>
    <w:pPr>
      <w:spacing w:line="240" w:lineRule="atLeast"/>
      <w:ind w:left="300" w:hanging="300"/>
    </w:pPr>
  </w:style>
  <w:style w:type="paragraph" w:customStyle="1" w:styleId="i2">
    <w:name w:val="i2"/>
    <w:basedOn w:val="Normal"/>
    <w:rsid w:val="00017632"/>
    <w:pPr>
      <w:tabs>
        <w:tab w:val="left" w:pos="600"/>
      </w:tabs>
      <w:spacing w:line="240" w:lineRule="atLeast"/>
      <w:ind w:left="600" w:hanging="300"/>
    </w:pPr>
  </w:style>
  <w:style w:type="paragraph" w:customStyle="1" w:styleId="l1">
    <w:name w:val="l1"/>
    <w:basedOn w:val="i2"/>
    <w:rsid w:val="00017632"/>
    <w:pPr>
      <w:tabs>
        <w:tab w:val="left" w:pos="300"/>
      </w:tabs>
      <w:ind w:left="300"/>
    </w:pPr>
  </w:style>
  <w:style w:type="paragraph" w:customStyle="1" w:styleId="i4">
    <w:name w:val="i4"/>
    <w:basedOn w:val="Normal"/>
    <w:rsid w:val="00017632"/>
    <w:pPr>
      <w:tabs>
        <w:tab w:val="left" w:pos="600"/>
        <w:tab w:val="left" w:pos="900"/>
        <w:tab w:val="left" w:pos="1200"/>
      </w:tabs>
      <w:ind w:left="1200" w:hanging="300"/>
    </w:pPr>
  </w:style>
  <w:style w:type="paragraph" w:customStyle="1" w:styleId="i3">
    <w:name w:val="i3"/>
    <w:basedOn w:val="i2"/>
    <w:rsid w:val="00017632"/>
    <w:pPr>
      <w:tabs>
        <w:tab w:val="clear" w:pos="600"/>
        <w:tab w:val="left" w:pos="900"/>
      </w:tabs>
      <w:ind w:left="900"/>
    </w:pPr>
  </w:style>
  <w:style w:type="paragraph" w:customStyle="1" w:styleId="i5">
    <w:name w:val="i5"/>
    <w:basedOn w:val="i4"/>
    <w:rsid w:val="00017632"/>
    <w:pPr>
      <w:tabs>
        <w:tab w:val="clear" w:pos="600"/>
        <w:tab w:val="clear" w:pos="900"/>
        <w:tab w:val="clear" w:pos="1200"/>
        <w:tab w:val="left" w:pos="1500"/>
      </w:tabs>
      <w:spacing w:line="240" w:lineRule="atLeast"/>
      <w:ind w:left="1500"/>
    </w:pPr>
  </w:style>
  <w:style w:type="paragraph" w:customStyle="1" w:styleId="IN">
    <w:name w:val="IN"/>
    <w:rsid w:val="00017632"/>
    <w:pPr>
      <w:spacing w:line="240" w:lineRule="exact"/>
      <w:jc w:val="center"/>
    </w:pPr>
    <w:rPr>
      <w:sz w:val="24"/>
    </w:rPr>
  </w:style>
  <w:style w:type="paragraph" w:customStyle="1" w:styleId="DA">
    <w:name w:val="DA"/>
    <w:rsid w:val="00017632"/>
    <w:pPr>
      <w:spacing w:line="240" w:lineRule="exact"/>
      <w:jc w:val="right"/>
    </w:pPr>
    <w:rPr>
      <w:sz w:val="24"/>
    </w:rPr>
  </w:style>
  <w:style w:type="paragraph" w:customStyle="1" w:styleId="L2">
    <w:name w:val="L2"/>
    <w:rsid w:val="00017632"/>
    <w:pPr>
      <w:spacing w:line="240" w:lineRule="exact"/>
      <w:ind w:firstLine="600"/>
      <w:jc w:val="both"/>
    </w:pPr>
    <w:rPr>
      <w:sz w:val="24"/>
    </w:rPr>
  </w:style>
  <w:style w:type="paragraph" w:customStyle="1" w:styleId="1stleveloutline">
    <w:name w:val="1st level outline"/>
    <w:rsid w:val="00017632"/>
    <w:pPr>
      <w:tabs>
        <w:tab w:val="left" w:pos="600"/>
      </w:tabs>
      <w:spacing w:line="240" w:lineRule="exact"/>
      <w:ind w:left="600" w:hanging="600"/>
      <w:jc w:val="both"/>
    </w:pPr>
    <w:rPr>
      <w:sz w:val="24"/>
    </w:rPr>
  </w:style>
  <w:style w:type="paragraph" w:customStyle="1" w:styleId="2ndleveloutline">
    <w:name w:val="2nd level outline"/>
    <w:rsid w:val="00017632"/>
    <w:pPr>
      <w:tabs>
        <w:tab w:val="left" w:pos="1200"/>
      </w:tabs>
      <w:spacing w:line="240" w:lineRule="exact"/>
      <w:ind w:left="1200" w:hanging="600"/>
      <w:jc w:val="both"/>
    </w:pPr>
    <w:rPr>
      <w:sz w:val="24"/>
    </w:rPr>
  </w:style>
  <w:style w:type="paragraph" w:customStyle="1" w:styleId="3dleveloutline">
    <w:name w:val="3d level outline"/>
    <w:rsid w:val="00017632"/>
    <w:pPr>
      <w:tabs>
        <w:tab w:val="left" w:pos="1800"/>
      </w:tabs>
      <w:spacing w:line="240" w:lineRule="exact"/>
      <w:ind w:left="1800" w:hanging="600"/>
      <w:jc w:val="both"/>
    </w:pPr>
    <w:rPr>
      <w:sz w:val="24"/>
    </w:rPr>
  </w:style>
  <w:style w:type="paragraph" w:customStyle="1" w:styleId="Example3col">
    <w:name w:val="Example 3col"/>
    <w:rsid w:val="00017632"/>
    <w:pPr>
      <w:tabs>
        <w:tab w:val="left" w:pos="1200"/>
        <w:tab w:val="right" w:pos="4800"/>
        <w:tab w:val="right" w:pos="6000"/>
        <w:tab w:val="right" w:pos="7200"/>
      </w:tabs>
      <w:spacing w:line="240" w:lineRule="exact"/>
      <w:ind w:left="120"/>
      <w:jc w:val="both"/>
    </w:pPr>
    <w:rPr>
      <w:sz w:val="24"/>
    </w:rPr>
  </w:style>
  <w:style w:type="paragraph" w:customStyle="1" w:styleId="outlinelevel4">
    <w:name w:val="outline level 4"/>
    <w:rsid w:val="00017632"/>
    <w:pPr>
      <w:tabs>
        <w:tab w:val="left" w:pos="2400"/>
      </w:tabs>
      <w:spacing w:line="240" w:lineRule="exact"/>
      <w:ind w:left="2400" w:hanging="600"/>
      <w:jc w:val="both"/>
    </w:pPr>
    <w:rPr>
      <w:sz w:val="24"/>
    </w:rPr>
  </w:style>
  <w:style w:type="paragraph" w:customStyle="1" w:styleId="E2">
    <w:name w:val="E2"/>
    <w:rsid w:val="00017632"/>
    <w:pPr>
      <w:tabs>
        <w:tab w:val="right" w:pos="1200"/>
        <w:tab w:val="right" w:pos="2400"/>
        <w:tab w:val="right" w:pos="3480"/>
        <w:tab w:val="right" w:pos="4560"/>
        <w:tab w:val="right" w:pos="5040"/>
        <w:tab w:val="right" w:pos="6000"/>
        <w:tab w:val="right" w:pos="7080"/>
        <w:tab w:val="right" w:pos="8160"/>
      </w:tabs>
      <w:spacing w:line="240" w:lineRule="exact"/>
      <w:ind w:left="600" w:hanging="600"/>
      <w:jc w:val="both"/>
    </w:pPr>
    <w:rPr>
      <w:sz w:val="24"/>
    </w:rPr>
  </w:style>
  <w:style w:type="paragraph" w:customStyle="1" w:styleId="L3">
    <w:name w:val="L3"/>
    <w:rsid w:val="00017632"/>
    <w:pPr>
      <w:spacing w:line="240" w:lineRule="exact"/>
      <w:jc w:val="both"/>
    </w:pPr>
    <w:rPr>
      <w:sz w:val="24"/>
    </w:rPr>
  </w:style>
  <w:style w:type="paragraph" w:customStyle="1" w:styleId="parindent">
    <w:name w:val="par indent"/>
    <w:rsid w:val="00017632"/>
    <w:pPr>
      <w:spacing w:line="360" w:lineRule="exact"/>
      <w:ind w:firstLine="600"/>
      <w:jc w:val="both"/>
    </w:pPr>
    <w:rPr>
      <w:sz w:val="24"/>
    </w:rPr>
  </w:style>
  <w:style w:type="paragraph" w:customStyle="1" w:styleId="1stleveloutlinedo">
    <w:name w:val="1st level outline do"/>
    <w:rsid w:val="00017632"/>
    <w:pPr>
      <w:tabs>
        <w:tab w:val="left" w:pos="120"/>
        <w:tab w:val="left" w:pos="600"/>
      </w:tabs>
      <w:spacing w:line="360" w:lineRule="exact"/>
      <w:ind w:left="600" w:hanging="600"/>
      <w:jc w:val="both"/>
    </w:pPr>
    <w:rPr>
      <w:sz w:val="24"/>
    </w:rPr>
  </w:style>
  <w:style w:type="paragraph" w:customStyle="1" w:styleId="2dleveloutlinedou">
    <w:name w:val="2d level outline dou"/>
    <w:rsid w:val="00017632"/>
    <w:pPr>
      <w:tabs>
        <w:tab w:val="left" w:pos="1200"/>
      </w:tabs>
      <w:spacing w:line="360" w:lineRule="exact"/>
      <w:ind w:left="1200" w:hanging="600"/>
      <w:jc w:val="both"/>
    </w:pPr>
    <w:rPr>
      <w:sz w:val="24"/>
    </w:rPr>
  </w:style>
  <w:style w:type="paragraph" w:customStyle="1" w:styleId="3dleveloutlinedou">
    <w:name w:val="3d level outline dou"/>
    <w:rsid w:val="00017632"/>
    <w:pPr>
      <w:tabs>
        <w:tab w:val="left" w:pos="1800"/>
      </w:tabs>
      <w:spacing w:line="360" w:lineRule="exact"/>
      <w:ind w:left="1800" w:hanging="600"/>
      <w:jc w:val="both"/>
    </w:pPr>
    <w:rPr>
      <w:sz w:val="24"/>
    </w:rPr>
  </w:style>
  <w:style w:type="paragraph" w:customStyle="1" w:styleId="1Example3col">
    <w:name w:val="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outlinelevel6">
    <w:name w:val="outline level 6"/>
    <w:rsid w:val="00017632"/>
    <w:pPr>
      <w:tabs>
        <w:tab w:val="left" w:pos="3000"/>
      </w:tabs>
      <w:spacing w:line="240" w:lineRule="exact"/>
      <w:ind w:left="3600" w:hanging="600"/>
      <w:jc w:val="both"/>
    </w:pPr>
    <w:rPr>
      <w:sz w:val="24"/>
    </w:rPr>
  </w:style>
  <w:style w:type="paragraph" w:customStyle="1" w:styleId="1outlinelevel4">
    <w:name w:val="1_outline level 4"/>
    <w:rsid w:val="00017632"/>
    <w:pPr>
      <w:tabs>
        <w:tab w:val="left" w:pos="2400"/>
      </w:tabs>
      <w:spacing w:line="360" w:lineRule="exact"/>
      <w:ind w:left="2400" w:hanging="600"/>
      <w:jc w:val="both"/>
    </w:pPr>
    <w:rPr>
      <w:sz w:val="24"/>
    </w:rPr>
  </w:style>
  <w:style w:type="paragraph" w:customStyle="1" w:styleId="outlinelevel5">
    <w:name w:val="outline level 5"/>
    <w:rsid w:val="00017632"/>
    <w:pPr>
      <w:tabs>
        <w:tab w:val="left" w:pos="3000"/>
      </w:tabs>
      <w:spacing w:line="360" w:lineRule="exact"/>
      <w:ind w:left="3000" w:hanging="600"/>
      <w:jc w:val="both"/>
    </w:pPr>
    <w:rPr>
      <w:sz w:val="24"/>
    </w:rPr>
  </w:style>
  <w:style w:type="paragraph" w:customStyle="1" w:styleId="O7">
    <w:name w:val="O7"/>
    <w:rsid w:val="00017632"/>
    <w:pPr>
      <w:tabs>
        <w:tab w:val="left" w:pos="600"/>
        <w:tab w:val="left" w:pos="1200"/>
        <w:tab w:val="left" w:pos="1800"/>
        <w:tab w:val="left" w:pos="2400"/>
      </w:tabs>
      <w:spacing w:line="240" w:lineRule="exact"/>
      <w:ind w:left="1200" w:hanging="1200"/>
      <w:jc w:val="both"/>
    </w:pPr>
    <w:rPr>
      <w:sz w:val="24"/>
    </w:rPr>
  </w:style>
  <w:style w:type="paragraph" w:customStyle="1" w:styleId="Blockdoublespace">
    <w:name w:val="Block double space"/>
    <w:rsid w:val="00017632"/>
    <w:pPr>
      <w:spacing w:line="360" w:lineRule="exact"/>
      <w:jc w:val="both"/>
    </w:pPr>
    <w:rPr>
      <w:sz w:val="24"/>
    </w:rPr>
  </w:style>
  <w:style w:type="paragraph" w:customStyle="1" w:styleId="Example4colrt">
    <w:name w:val="Example 4 col rt"/>
    <w:rsid w:val="00017632"/>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spacing w:line="240" w:lineRule="exact"/>
      <w:jc w:val="both"/>
    </w:pPr>
    <w:rPr>
      <w:sz w:val="24"/>
    </w:rPr>
  </w:style>
  <w:style w:type="paragraph" w:customStyle="1" w:styleId="1outlinelevel5">
    <w:name w:val="1_outline level 5"/>
    <w:rsid w:val="00017632"/>
    <w:pPr>
      <w:tabs>
        <w:tab w:val="left" w:pos="3000"/>
      </w:tabs>
      <w:spacing w:line="240" w:lineRule="exact"/>
      <w:ind w:left="3000" w:hanging="600"/>
      <w:jc w:val="both"/>
    </w:pPr>
    <w:rPr>
      <w:sz w:val="24"/>
    </w:rPr>
  </w:style>
  <w:style w:type="paragraph" w:customStyle="1" w:styleId="11stleveloutline">
    <w:name w:val="1_1st level outline"/>
    <w:rsid w:val="00017632"/>
    <w:pPr>
      <w:tabs>
        <w:tab w:val="left" w:pos="600"/>
      </w:tabs>
      <w:spacing w:before="240" w:after="240" w:line="240" w:lineRule="exact"/>
      <w:ind w:left="600" w:hanging="600"/>
      <w:jc w:val="center"/>
    </w:pPr>
    <w:rPr>
      <w:sz w:val="24"/>
    </w:rPr>
  </w:style>
  <w:style w:type="paragraph" w:customStyle="1" w:styleId="12ndleveloutline">
    <w:name w:val="1_2nd level outline"/>
    <w:rsid w:val="00017632"/>
    <w:pPr>
      <w:keepNext/>
      <w:keepLines/>
      <w:tabs>
        <w:tab w:val="left" w:pos="1200"/>
      </w:tabs>
      <w:spacing w:before="240" w:line="240" w:lineRule="exact"/>
    </w:pPr>
    <w:rPr>
      <w:sz w:val="24"/>
    </w:rPr>
  </w:style>
  <w:style w:type="paragraph" w:customStyle="1" w:styleId="13dleveloutline">
    <w:name w:val="1_3d level outline"/>
    <w:rsid w:val="00017632"/>
    <w:pPr>
      <w:keepNext/>
      <w:tabs>
        <w:tab w:val="left" w:pos="1800"/>
      </w:tabs>
      <w:spacing w:before="240" w:line="240" w:lineRule="exact"/>
      <w:jc w:val="center"/>
    </w:pPr>
    <w:rPr>
      <w:sz w:val="24"/>
    </w:rPr>
  </w:style>
  <w:style w:type="paragraph" w:customStyle="1" w:styleId="2outlinelevel4">
    <w:name w:val="2_outline level 4"/>
    <w:rsid w:val="00017632"/>
    <w:pPr>
      <w:tabs>
        <w:tab w:val="left" w:pos="2400"/>
      </w:tabs>
      <w:spacing w:line="240" w:lineRule="exact"/>
      <w:ind w:left="2400" w:hanging="600"/>
      <w:jc w:val="both"/>
    </w:pPr>
    <w:rPr>
      <w:sz w:val="24"/>
    </w:rPr>
  </w:style>
  <w:style w:type="paragraph" w:customStyle="1" w:styleId="22ndleveloutline">
    <w:name w:val="2_2nd level outline"/>
    <w:rsid w:val="00017632"/>
    <w:pPr>
      <w:tabs>
        <w:tab w:val="left" w:pos="1200"/>
        <w:tab w:val="left" w:pos="1440"/>
      </w:tabs>
      <w:spacing w:line="240" w:lineRule="exact"/>
      <w:ind w:left="1800" w:hanging="1800"/>
      <w:jc w:val="both"/>
    </w:pPr>
    <w:rPr>
      <w:sz w:val="24"/>
    </w:rPr>
  </w:style>
  <w:style w:type="paragraph" w:customStyle="1" w:styleId="O9">
    <w:name w:val="O9"/>
    <w:rsid w:val="00017632"/>
    <w:pPr>
      <w:tabs>
        <w:tab w:val="left" w:pos="600"/>
        <w:tab w:val="left" w:pos="1200"/>
        <w:tab w:val="left" w:pos="1800"/>
        <w:tab w:val="left" w:pos="2400"/>
      </w:tabs>
      <w:spacing w:line="240" w:lineRule="exact"/>
      <w:ind w:left="2400" w:hanging="2400"/>
      <w:jc w:val="both"/>
    </w:pPr>
    <w:rPr>
      <w:sz w:val="24"/>
    </w:rPr>
  </w:style>
  <w:style w:type="paragraph" w:customStyle="1" w:styleId="1footnotetext">
    <w:name w:val="1_footnote text"/>
    <w:rsid w:val="00017632"/>
    <w:pPr>
      <w:tabs>
        <w:tab w:val="left" w:pos="600"/>
      </w:tabs>
      <w:spacing w:line="240" w:lineRule="exact"/>
      <w:ind w:left="600" w:hanging="600"/>
      <w:jc w:val="both"/>
    </w:pPr>
  </w:style>
  <w:style w:type="paragraph" w:customStyle="1" w:styleId="Example4colrtinde">
    <w:name w:val="Example 4col rt inde"/>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E5">
    <w:name w:val="E5"/>
    <w:rsid w:val="00017632"/>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spacing w:line="240" w:lineRule="exact"/>
      <w:jc w:val="both"/>
    </w:pPr>
    <w:rPr>
      <w:sz w:val="24"/>
    </w:rPr>
  </w:style>
  <w:style w:type="paragraph" w:customStyle="1" w:styleId="Flushleft">
    <w:name w:val="Flush left"/>
    <w:rsid w:val="00017632"/>
    <w:pPr>
      <w:tabs>
        <w:tab w:val="left" w:pos="1440"/>
        <w:tab w:val="left" w:pos="6192"/>
      </w:tabs>
      <w:spacing w:line="240" w:lineRule="exact"/>
    </w:pPr>
    <w:rPr>
      <w:rFonts w:ascii="emperorPS" w:hAnsi="emperorPS"/>
    </w:rPr>
  </w:style>
  <w:style w:type="paragraph" w:customStyle="1" w:styleId="I9">
    <w:name w:val="I9"/>
    <w:rsid w:val="00017632"/>
    <w:pPr>
      <w:tabs>
        <w:tab w:val="left" w:pos="600"/>
        <w:tab w:val="left" w:pos="1152"/>
      </w:tabs>
      <w:spacing w:line="240" w:lineRule="exact"/>
      <w:ind w:left="1152" w:hanging="1152"/>
    </w:pPr>
  </w:style>
  <w:style w:type="paragraph" w:customStyle="1" w:styleId="Code">
    <w:name w:val="Code"/>
    <w:basedOn w:val="Normal"/>
    <w:rsid w:val="00017632"/>
    <w:pPr>
      <w:tabs>
        <w:tab w:val="right" w:pos="300"/>
        <w:tab w:val="right" w:pos="900"/>
        <w:tab w:val="left" w:pos="1000"/>
      </w:tabs>
      <w:ind w:left="920" w:hanging="820"/>
    </w:pPr>
    <w:rPr>
      <w:b/>
      <w:sz w:val="36"/>
    </w:rPr>
  </w:style>
  <w:style w:type="paragraph" w:customStyle="1" w:styleId="NV">
    <w:name w:val="NV"/>
    <w:rsid w:val="00017632"/>
    <w:pPr>
      <w:spacing w:line="240" w:lineRule="exact"/>
      <w:ind w:left="3600" w:hanging="576"/>
    </w:pPr>
    <w:rPr>
      <w:sz w:val="24"/>
    </w:rPr>
  </w:style>
  <w:style w:type="paragraph" w:customStyle="1" w:styleId="11stleveloutline1">
    <w:name w:val="1_1st level outline1"/>
    <w:rsid w:val="00017632"/>
    <w:pPr>
      <w:tabs>
        <w:tab w:val="left" w:pos="120"/>
        <w:tab w:val="left" w:pos="600"/>
      </w:tabs>
      <w:spacing w:line="360" w:lineRule="exact"/>
      <w:ind w:left="600" w:hanging="600"/>
      <w:jc w:val="both"/>
    </w:pPr>
    <w:rPr>
      <w:sz w:val="24"/>
    </w:rPr>
  </w:style>
  <w:style w:type="paragraph" w:customStyle="1" w:styleId="12dleveloutlined">
    <w:name w:val="1_2d level outline d"/>
    <w:rsid w:val="00017632"/>
    <w:pPr>
      <w:tabs>
        <w:tab w:val="left" w:pos="1200"/>
      </w:tabs>
      <w:spacing w:line="360" w:lineRule="exact"/>
      <w:ind w:left="1200" w:hanging="600"/>
      <w:jc w:val="both"/>
    </w:pPr>
    <w:rPr>
      <w:sz w:val="24"/>
    </w:rPr>
  </w:style>
  <w:style w:type="paragraph" w:customStyle="1" w:styleId="13dleveloutlined">
    <w:name w:val="1_3d level outline d"/>
    <w:rsid w:val="00017632"/>
    <w:pPr>
      <w:tabs>
        <w:tab w:val="left" w:pos="1800"/>
      </w:tabs>
      <w:spacing w:line="360" w:lineRule="exact"/>
      <w:ind w:left="1800" w:hanging="600"/>
      <w:jc w:val="both"/>
    </w:pPr>
    <w:rPr>
      <w:sz w:val="24"/>
    </w:rPr>
  </w:style>
  <w:style w:type="paragraph" w:customStyle="1" w:styleId="11Example3col">
    <w:name w:val="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outlinelevel4">
    <w:name w:val="1_1_outline level 4"/>
    <w:rsid w:val="00017632"/>
    <w:pPr>
      <w:tabs>
        <w:tab w:val="left" w:pos="2400"/>
      </w:tabs>
      <w:spacing w:line="360" w:lineRule="exact"/>
      <w:ind w:left="2400" w:hanging="600"/>
      <w:jc w:val="both"/>
    </w:pPr>
    <w:rPr>
      <w:sz w:val="24"/>
    </w:rPr>
  </w:style>
  <w:style w:type="paragraph" w:customStyle="1" w:styleId="11outlinelevel5">
    <w:name w:val="1_1_outline level 5"/>
    <w:rsid w:val="00017632"/>
    <w:pPr>
      <w:tabs>
        <w:tab w:val="left" w:pos="3000"/>
      </w:tabs>
      <w:spacing w:line="240" w:lineRule="exact"/>
      <w:ind w:left="3000" w:hanging="600"/>
      <w:jc w:val="both"/>
    </w:pPr>
    <w:rPr>
      <w:sz w:val="24"/>
    </w:rPr>
  </w:style>
  <w:style w:type="paragraph" w:customStyle="1" w:styleId="111stleveloutlin">
    <w:name w:val="1_1_1st level outlin"/>
    <w:rsid w:val="00017632"/>
    <w:pPr>
      <w:tabs>
        <w:tab w:val="left" w:pos="600"/>
      </w:tabs>
      <w:spacing w:before="240" w:after="240" w:line="240" w:lineRule="exact"/>
      <w:ind w:left="600" w:hanging="600"/>
      <w:jc w:val="center"/>
    </w:pPr>
    <w:rPr>
      <w:sz w:val="24"/>
    </w:rPr>
  </w:style>
  <w:style w:type="paragraph" w:customStyle="1" w:styleId="112ndleveloutlin">
    <w:name w:val="1_1_2nd level outlin"/>
    <w:rsid w:val="00017632"/>
    <w:pPr>
      <w:keepNext/>
      <w:keepLines/>
      <w:tabs>
        <w:tab w:val="left" w:pos="1200"/>
      </w:tabs>
      <w:spacing w:before="240" w:line="240" w:lineRule="exact"/>
    </w:pPr>
    <w:rPr>
      <w:sz w:val="24"/>
    </w:rPr>
  </w:style>
  <w:style w:type="paragraph" w:customStyle="1" w:styleId="113dleveloutline">
    <w:name w:val="1_1_3d level outline"/>
    <w:rsid w:val="00017632"/>
    <w:pPr>
      <w:keepNext/>
      <w:tabs>
        <w:tab w:val="left" w:pos="1800"/>
      </w:tabs>
      <w:spacing w:before="240" w:line="240" w:lineRule="exact"/>
      <w:jc w:val="center"/>
    </w:pPr>
    <w:rPr>
      <w:sz w:val="24"/>
    </w:rPr>
  </w:style>
  <w:style w:type="paragraph" w:customStyle="1" w:styleId="12outlinelevel4">
    <w:name w:val="1_2_outline level 4"/>
    <w:rsid w:val="00017632"/>
    <w:pPr>
      <w:tabs>
        <w:tab w:val="left" w:pos="2400"/>
      </w:tabs>
      <w:spacing w:line="240" w:lineRule="exact"/>
      <w:ind w:left="2400" w:hanging="600"/>
      <w:jc w:val="both"/>
    </w:pPr>
    <w:rPr>
      <w:sz w:val="24"/>
    </w:rPr>
  </w:style>
  <w:style w:type="paragraph" w:customStyle="1" w:styleId="122ndleveloutlin">
    <w:name w:val="1_2_2nd level outlin"/>
    <w:rsid w:val="00017632"/>
    <w:pPr>
      <w:tabs>
        <w:tab w:val="left" w:pos="1200"/>
        <w:tab w:val="left" w:pos="1440"/>
      </w:tabs>
      <w:spacing w:line="240" w:lineRule="exact"/>
      <w:ind w:left="1800" w:hanging="1800"/>
      <w:jc w:val="both"/>
    </w:pPr>
    <w:rPr>
      <w:sz w:val="24"/>
    </w:rPr>
  </w:style>
  <w:style w:type="paragraph" w:customStyle="1" w:styleId="11footnotetext">
    <w:name w:val="1_1_footnote text"/>
    <w:rsid w:val="00017632"/>
    <w:pPr>
      <w:tabs>
        <w:tab w:val="left" w:pos="600"/>
      </w:tabs>
      <w:spacing w:line="240" w:lineRule="exact"/>
      <w:ind w:left="600" w:hanging="600"/>
      <w:jc w:val="both"/>
    </w:pPr>
  </w:style>
  <w:style w:type="paragraph" w:customStyle="1" w:styleId="1Example4colrtin">
    <w:name w:val="1_Example 4col rt in"/>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211stleveloutlin">
    <w:name w:val="2_1_1st level outlin"/>
    <w:rsid w:val="00017632"/>
    <w:pPr>
      <w:tabs>
        <w:tab w:val="left" w:pos="120"/>
        <w:tab w:val="left" w:pos="600"/>
      </w:tabs>
      <w:spacing w:line="360" w:lineRule="exact"/>
      <w:ind w:left="600" w:hanging="600"/>
      <w:jc w:val="both"/>
    </w:pPr>
    <w:rPr>
      <w:sz w:val="24"/>
    </w:rPr>
  </w:style>
  <w:style w:type="paragraph" w:customStyle="1" w:styleId="112dleveloutline">
    <w:name w:val="1_1_2d level outline"/>
    <w:rsid w:val="00017632"/>
    <w:pPr>
      <w:tabs>
        <w:tab w:val="left" w:pos="1200"/>
      </w:tabs>
      <w:spacing w:line="360" w:lineRule="exact"/>
      <w:ind w:left="1200" w:hanging="600"/>
      <w:jc w:val="both"/>
    </w:pPr>
    <w:rPr>
      <w:sz w:val="24"/>
    </w:rPr>
  </w:style>
  <w:style w:type="paragraph" w:customStyle="1" w:styleId="213dleveloutline">
    <w:name w:val="2_1_3d level outline"/>
    <w:rsid w:val="00017632"/>
    <w:pPr>
      <w:tabs>
        <w:tab w:val="left" w:pos="1800"/>
      </w:tabs>
      <w:spacing w:line="360" w:lineRule="exact"/>
      <w:ind w:left="1800" w:hanging="600"/>
      <w:jc w:val="both"/>
    </w:pPr>
    <w:rPr>
      <w:sz w:val="24"/>
    </w:rPr>
  </w:style>
  <w:style w:type="paragraph" w:customStyle="1" w:styleId="111Example3col">
    <w:name w:val="1_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1outlinelevel">
    <w:name w:val="1_1_1_outline level"/>
    <w:rsid w:val="00017632"/>
    <w:pPr>
      <w:tabs>
        <w:tab w:val="left" w:pos="2400"/>
      </w:tabs>
      <w:spacing w:line="360" w:lineRule="exact"/>
      <w:ind w:left="2400" w:hanging="600"/>
      <w:jc w:val="both"/>
    </w:pPr>
    <w:rPr>
      <w:sz w:val="24"/>
    </w:rPr>
  </w:style>
  <w:style w:type="paragraph" w:customStyle="1" w:styleId="211outlinelevel">
    <w:name w:val="2_1_1_outline level"/>
    <w:rsid w:val="00017632"/>
    <w:pPr>
      <w:tabs>
        <w:tab w:val="left" w:pos="3000"/>
      </w:tabs>
      <w:spacing w:line="240" w:lineRule="exact"/>
      <w:ind w:left="3000" w:hanging="600"/>
      <w:jc w:val="both"/>
    </w:pPr>
    <w:rPr>
      <w:sz w:val="24"/>
    </w:rPr>
  </w:style>
  <w:style w:type="paragraph" w:customStyle="1" w:styleId="border">
    <w:name w:val="border"/>
    <w:basedOn w:val="Normal"/>
    <w:rsid w:val="00017632"/>
    <w:pPr>
      <w:keepLines/>
      <w:pBdr>
        <w:top w:val="single" w:sz="18" w:space="5" w:color="000000"/>
        <w:left w:val="single" w:sz="18" w:space="5" w:color="000000"/>
        <w:bottom w:val="single" w:sz="18" w:space="5" w:color="000000"/>
        <w:right w:val="single" w:sz="18" w:space="5" w:color="000000"/>
      </w:pBdr>
      <w:tabs>
        <w:tab w:val="left" w:pos="1728"/>
      </w:tabs>
    </w:pPr>
    <w:rPr>
      <w:b/>
    </w:rPr>
  </w:style>
  <w:style w:type="paragraph" w:styleId="NormalWeb">
    <w:name w:val="Normal (Web)"/>
    <w:basedOn w:val="Normal"/>
    <w:uiPriority w:val="99"/>
    <w:rsid w:val="00822EFB"/>
    <w:pPr>
      <w:spacing w:before="100" w:beforeAutospacing="1" w:after="100" w:afterAutospacing="1"/>
      <w:jc w:val="left"/>
    </w:pPr>
    <w:rPr>
      <w:szCs w:val="24"/>
    </w:rPr>
  </w:style>
  <w:style w:type="character" w:styleId="Strong">
    <w:name w:val="Strong"/>
    <w:basedOn w:val="DefaultParagraphFont"/>
    <w:uiPriority w:val="22"/>
    <w:qFormat/>
    <w:rsid w:val="00822EFB"/>
    <w:rPr>
      <w:b/>
      <w:bCs/>
    </w:rPr>
  </w:style>
  <w:style w:type="character" w:styleId="HTMLTypewriter">
    <w:name w:val="HTML Typewriter"/>
    <w:basedOn w:val="DefaultParagraphFont"/>
    <w:rsid w:val="00252B36"/>
    <w:rPr>
      <w:rFonts w:ascii="Courier New" w:hAnsi="Courier New"/>
      <w:sz w:val="20"/>
    </w:rPr>
  </w:style>
  <w:style w:type="paragraph" w:customStyle="1" w:styleId="Pa9">
    <w:name w:val="Pa9"/>
    <w:basedOn w:val="Normal"/>
    <w:next w:val="Normal"/>
    <w:uiPriority w:val="99"/>
    <w:rsid w:val="00430E00"/>
    <w:pPr>
      <w:autoSpaceDE w:val="0"/>
      <w:autoSpaceDN w:val="0"/>
      <w:adjustRightInd w:val="0"/>
      <w:spacing w:line="201" w:lineRule="atLeast"/>
      <w:jc w:val="left"/>
    </w:pPr>
    <w:rPr>
      <w:rFonts w:ascii="Times LT Std" w:hAnsi="Times LT Std"/>
      <w:szCs w:val="24"/>
    </w:rPr>
  </w:style>
  <w:style w:type="character" w:customStyle="1" w:styleId="A8">
    <w:name w:val="A8"/>
    <w:uiPriority w:val="99"/>
    <w:rsid w:val="00430E00"/>
    <w:rPr>
      <w:rFonts w:cs="Times LT Std"/>
      <w:color w:val="211D1E"/>
      <w:sz w:val="11"/>
      <w:szCs w:val="11"/>
    </w:rPr>
  </w:style>
  <w:style w:type="paragraph" w:customStyle="1" w:styleId="Pa27">
    <w:name w:val="Pa27"/>
    <w:basedOn w:val="Normal"/>
    <w:next w:val="Normal"/>
    <w:uiPriority w:val="99"/>
    <w:rsid w:val="00430E00"/>
    <w:pPr>
      <w:autoSpaceDE w:val="0"/>
      <w:autoSpaceDN w:val="0"/>
      <w:adjustRightInd w:val="0"/>
      <w:spacing w:line="161" w:lineRule="atLeast"/>
      <w:jc w:val="left"/>
    </w:pPr>
    <w:rPr>
      <w:rFonts w:ascii="Times LT Std" w:hAnsi="Times LT Std"/>
      <w:szCs w:val="24"/>
    </w:rPr>
  </w:style>
  <w:style w:type="paragraph" w:customStyle="1" w:styleId="Pa23">
    <w:name w:val="Pa23"/>
    <w:basedOn w:val="Normal"/>
    <w:next w:val="Normal"/>
    <w:uiPriority w:val="99"/>
    <w:rsid w:val="00617837"/>
    <w:pPr>
      <w:autoSpaceDE w:val="0"/>
      <w:autoSpaceDN w:val="0"/>
      <w:adjustRightInd w:val="0"/>
      <w:spacing w:line="221" w:lineRule="atLeast"/>
      <w:jc w:val="left"/>
    </w:pPr>
    <w:rPr>
      <w:rFonts w:ascii="Frutiger LT Std 45 Light" w:hAnsi="Frutiger LT Std 45 Light"/>
      <w:szCs w:val="24"/>
    </w:rPr>
  </w:style>
  <w:style w:type="paragraph" w:styleId="ListParagraph">
    <w:name w:val="List Paragraph"/>
    <w:basedOn w:val="Normal"/>
    <w:uiPriority w:val="34"/>
    <w:qFormat/>
    <w:rsid w:val="003B6863"/>
    <w:pPr>
      <w:ind w:left="720"/>
      <w:contextualSpacing/>
    </w:pPr>
  </w:style>
  <w:style w:type="paragraph" w:customStyle="1" w:styleId="Pa17">
    <w:name w:val="Pa17"/>
    <w:basedOn w:val="Normal"/>
    <w:next w:val="Normal"/>
    <w:uiPriority w:val="99"/>
    <w:rsid w:val="007D3E69"/>
    <w:pPr>
      <w:autoSpaceDE w:val="0"/>
      <w:autoSpaceDN w:val="0"/>
      <w:adjustRightInd w:val="0"/>
      <w:spacing w:line="161" w:lineRule="atLeast"/>
      <w:jc w:val="left"/>
    </w:pPr>
    <w:rPr>
      <w:rFonts w:ascii="Times LT Std" w:hAnsi="Times LT Std"/>
      <w:szCs w:val="24"/>
    </w:rPr>
  </w:style>
  <w:style w:type="character" w:styleId="Hyperlink">
    <w:name w:val="Hyperlink"/>
    <w:basedOn w:val="DefaultParagraphFont"/>
    <w:uiPriority w:val="99"/>
    <w:unhideWhenUsed/>
    <w:rsid w:val="00123375"/>
    <w:rPr>
      <w:color w:val="0000FF"/>
      <w:u w:val="single"/>
    </w:rPr>
  </w:style>
  <w:style w:type="character" w:customStyle="1" w:styleId="c-doc-para-italic">
    <w:name w:val="c-doc-para-italic"/>
    <w:basedOn w:val="DefaultParagraphFont"/>
    <w:rsid w:val="00123375"/>
  </w:style>
  <w:style w:type="character" w:customStyle="1" w:styleId="c-doc-para-bold">
    <w:name w:val="c-doc-para-bold"/>
    <w:basedOn w:val="DefaultParagraphFont"/>
    <w:rsid w:val="00123375"/>
  </w:style>
  <w:style w:type="table" w:styleId="TableGrid">
    <w:name w:val="Table Grid"/>
    <w:basedOn w:val="TableNormal"/>
    <w:rsid w:val="00075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2">
    <w:name w:val="Pa22"/>
    <w:basedOn w:val="Normal"/>
    <w:next w:val="Normal"/>
    <w:uiPriority w:val="99"/>
    <w:rsid w:val="009643EE"/>
    <w:pPr>
      <w:autoSpaceDE w:val="0"/>
      <w:autoSpaceDN w:val="0"/>
      <w:adjustRightInd w:val="0"/>
      <w:spacing w:line="161" w:lineRule="atLeast"/>
      <w:jc w:val="left"/>
    </w:pPr>
    <w:rPr>
      <w:rFonts w:ascii="Syntax" w:hAnsi="Syntax"/>
      <w:szCs w:val="24"/>
    </w:rPr>
  </w:style>
  <w:style w:type="paragraph" w:customStyle="1" w:styleId="Pa21">
    <w:name w:val="Pa21"/>
    <w:basedOn w:val="Normal"/>
    <w:next w:val="Normal"/>
    <w:uiPriority w:val="99"/>
    <w:rsid w:val="009643EE"/>
    <w:pPr>
      <w:autoSpaceDE w:val="0"/>
      <w:autoSpaceDN w:val="0"/>
      <w:adjustRightInd w:val="0"/>
      <w:spacing w:line="161" w:lineRule="atLeast"/>
      <w:jc w:val="left"/>
    </w:pPr>
    <w:rPr>
      <w:rFonts w:ascii="Syntax" w:hAnsi="Syntax"/>
      <w:szCs w:val="24"/>
    </w:rPr>
  </w:style>
  <w:style w:type="character" w:customStyle="1" w:styleId="A12">
    <w:name w:val="A12"/>
    <w:uiPriority w:val="99"/>
    <w:rsid w:val="009643EE"/>
    <w:rPr>
      <w:rFonts w:cs="Syntax"/>
      <w:color w:val="211D1E"/>
      <w:sz w:val="9"/>
      <w:szCs w:val="9"/>
    </w:rPr>
  </w:style>
  <w:style w:type="paragraph" w:styleId="BalloonText">
    <w:name w:val="Balloon Text"/>
    <w:basedOn w:val="Normal"/>
    <w:link w:val="BalloonTextChar"/>
    <w:rsid w:val="00B92EAE"/>
    <w:rPr>
      <w:rFonts w:ascii="Segoe UI" w:hAnsi="Segoe UI" w:cs="Segoe UI"/>
      <w:sz w:val="18"/>
      <w:szCs w:val="18"/>
    </w:rPr>
  </w:style>
  <w:style w:type="character" w:customStyle="1" w:styleId="BalloonTextChar">
    <w:name w:val="Balloon Text Char"/>
    <w:basedOn w:val="DefaultParagraphFont"/>
    <w:link w:val="BalloonText"/>
    <w:rsid w:val="00B92EAE"/>
    <w:rPr>
      <w:rFonts w:ascii="Segoe UI" w:hAnsi="Segoe UI" w:cs="Segoe UI"/>
      <w:sz w:val="18"/>
      <w:szCs w:val="18"/>
    </w:rPr>
  </w:style>
  <w:style w:type="character" w:styleId="PlaceholderText">
    <w:name w:val="Placeholder Text"/>
    <w:basedOn w:val="DefaultParagraphFont"/>
    <w:uiPriority w:val="99"/>
    <w:semiHidden/>
    <w:rsid w:val="00991F7C"/>
    <w:rPr>
      <w:color w:val="808080"/>
    </w:rPr>
  </w:style>
  <w:style w:type="character" w:customStyle="1" w:styleId="UnresolvedMention">
    <w:name w:val="Unresolved Mention"/>
    <w:basedOn w:val="DefaultParagraphFont"/>
    <w:uiPriority w:val="99"/>
    <w:semiHidden/>
    <w:unhideWhenUsed/>
    <w:rsid w:val="006C5A94"/>
    <w:rPr>
      <w:color w:val="605E5C"/>
      <w:shd w:val="clear" w:color="auto" w:fill="E1DFDD"/>
    </w:rPr>
  </w:style>
  <w:style w:type="character" w:styleId="FollowedHyperlink">
    <w:name w:val="FollowedHyperlink"/>
    <w:basedOn w:val="DefaultParagraphFont"/>
    <w:semiHidden/>
    <w:unhideWhenUsed/>
    <w:rsid w:val="00634FE7"/>
    <w:rPr>
      <w:color w:val="954F72" w:themeColor="followedHyperlink"/>
      <w:u w:val="single"/>
    </w:rPr>
  </w:style>
  <w:style w:type="paragraph" w:customStyle="1" w:styleId="rtejustify">
    <w:name w:val="rtejustify"/>
    <w:basedOn w:val="Normal"/>
    <w:rsid w:val="00AF4392"/>
    <w:pPr>
      <w:spacing w:before="100" w:beforeAutospacing="1" w:after="100" w:afterAutospacing="1"/>
      <w:jc w:val="left"/>
    </w:pPr>
    <w:rPr>
      <w:szCs w:val="24"/>
    </w:rPr>
  </w:style>
  <w:style w:type="character" w:styleId="Emphasis">
    <w:name w:val="Emphasis"/>
    <w:basedOn w:val="DefaultParagraphFont"/>
    <w:uiPriority w:val="20"/>
    <w:qFormat/>
    <w:rsid w:val="00AF4392"/>
    <w:rPr>
      <w:i/>
      <w:iCs/>
    </w:rPr>
  </w:style>
  <w:style w:type="paragraph" w:customStyle="1" w:styleId="sharethis">
    <w:name w:val="sharethis"/>
    <w:basedOn w:val="Normal"/>
    <w:rsid w:val="00AF4392"/>
    <w:pPr>
      <w:spacing w:before="100" w:beforeAutospacing="1" w:after="100" w:afterAutospacing="1"/>
      <w:jc w:val="left"/>
    </w:pPr>
    <w:rPr>
      <w:szCs w:val="24"/>
    </w:rPr>
  </w:style>
  <w:style w:type="character" w:customStyle="1" w:styleId="chicklets">
    <w:name w:val="chicklets"/>
    <w:basedOn w:val="DefaultParagraphFont"/>
    <w:rsid w:val="00AF4392"/>
  </w:style>
  <w:style w:type="paragraph" w:customStyle="1" w:styleId="printhtml">
    <w:name w:val="print_html"/>
    <w:basedOn w:val="Normal"/>
    <w:rsid w:val="00AF4392"/>
    <w:pPr>
      <w:spacing w:before="100" w:beforeAutospacing="1" w:after="100" w:afterAutospacing="1"/>
      <w:jc w:val="left"/>
    </w:pPr>
    <w:rPr>
      <w:szCs w:val="24"/>
    </w:rPr>
  </w:style>
  <w:style w:type="paragraph" w:customStyle="1" w:styleId="printmail">
    <w:name w:val="print_mail"/>
    <w:basedOn w:val="Normal"/>
    <w:rsid w:val="00AF4392"/>
    <w:pPr>
      <w:spacing w:before="100" w:beforeAutospacing="1" w:after="100" w:afterAutospacing="1"/>
      <w:jc w:val="left"/>
    </w:pPr>
    <w:rPr>
      <w:szCs w:val="24"/>
    </w:rPr>
  </w:style>
  <w:style w:type="paragraph" w:customStyle="1" w:styleId="printpdf">
    <w:name w:val="print_pdf"/>
    <w:basedOn w:val="Normal"/>
    <w:rsid w:val="00AF4392"/>
    <w:pPr>
      <w:spacing w:before="100" w:beforeAutospacing="1" w:after="100" w:afterAutospacing="1"/>
      <w:jc w:val="left"/>
    </w:pPr>
    <w:rPr>
      <w:szCs w:val="24"/>
    </w:rPr>
  </w:style>
  <w:style w:type="paragraph" w:customStyle="1" w:styleId="reprints-and-permissions">
    <w:name w:val="reprints-and-permissions"/>
    <w:basedOn w:val="Normal"/>
    <w:rsid w:val="00AF4392"/>
    <w:pPr>
      <w:spacing w:before="100" w:beforeAutospacing="1" w:after="100" w:afterAutospacing="1"/>
      <w:jc w:val="left"/>
    </w:pPr>
    <w:rPr>
      <w:szCs w:val="24"/>
    </w:rPr>
  </w:style>
  <w:style w:type="character" w:customStyle="1" w:styleId="field-content">
    <w:name w:val="field-content"/>
    <w:basedOn w:val="DefaultParagraphFont"/>
    <w:rsid w:val="00AF4392"/>
  </w:style>
  <w:style w:type="character" w:customStyle="1" w:styleId="views-label">
    <w:name w:val="views-label"/>
    <w:basedOn w:val="DefaultParagraphFont"/>
    <w:rsid w:val="00AF4392"/>
  </w:style>
  <w:style w:type="paragraph" w:customStyle="1" w:styleId="first">
    <w:name w:val="first"/>
    <w:basedOn w:val="Normal"/>
    <w:rsid w:val="00AF4392"/>
    <w:pPr>
      <w:spacing w:before="100" w:beforeAutospacing="1" w:after="100" w:afterAutospacing="1"/>
      <w:jc w:val="left"/>
    </w:pPr>
    <w:rPr>
      <w:szCs w:val="24"/>
    </w:rPr>
  </w:style>
  <w:style w:type="paragraph" w:customStyle="1" w:styleId="leaf">
    <w:name w:val="leaf"/>
    <w:basedOn w:val="Normal"/>
    <w:rsid w:val="00AF4392"/>
    <w:pPr>
      <w:spacing w:before="100" w:beforeAutospacing="1" w:after="100" w:afterAutospacing="1"/>
      <w:jc w:val="left"/>
    </w:pPr>
    <w:rPr>
      <w:szCs w:val="24"/>
    </w:rPr>
  </w:style>
  <w:style w:type="paragraph" w:customStyle="1" w:styleId="last">
    <w:name w:val="last"/>
    <w:basedOn w:val="Normal"/>
    <w:rsid w:val="00AF4392"/>
    <w:pPr>
      <w:spacing w:before="100" w:beforeAutospacing="1" w:after="100" w:afterAutospacing="1"/>
      <w:jc w:val="left"/>
    </w:pPr>
    <w:rPr>
      <w:szCs w:val="24"/>
    </w:rPr>
  </w:style>
  <w:style w:type="character" w:customStyle="1" w:styleId="floatright">
    <w:name w:val="float_right"/>
    <w:basedOn w:val="DefaultParagraphFont"/>
    <w:rsid w:val="00AF4392"/>
  </w:style>
  <w:style w:type="paragraph" w:customStyle="1" w:styleId="Normal1">
    <w:name w:val="Normal1"/>
    <w:basedOn w:val="Normal"/>
    <w:rsid w:val="007E7D67"/>
    <w:pPr>
      <w:spacing w:before="100" w:beforeAutospacing="1" w:after="100" w:afterAutospacing="1"/>
      <w:jc w:val="left"/>
    </w:pPr>
    <w:rPr>
      <w:szCs w:val="24"/>
    </w:rPr>
  </w:style>
  <w:style w:type="character" w:customStyle="1" w:styleId="hit">
    <w:name w:val="hit"/>
    <w:basedOn w:val="DefaultParagraphFont"/>
    <w:rsid w:val="005C4964"/>
  </w:style>
  <w:style w:type="paragraph" w:customStyle="1" w:styleId="gntarbp">
    <w:name w:val="gnt_ar_b_p"/>
    <w:basedOn w:val="Normal"/>
    <w:rsid w:val="006D384A"/>
    <w:pPr>
      <w:spacing w:before="100" w:beforeAutospacing="1" w:after="100" w:afterAutospacing="1"/>
      <w:jc w:val="left"/>
    </w:pPr>
    <w:rPr>
      <w:szCs w:val="24"/>
    </w:rPr>
  </w:style>
  <w:style w:type="character" w:customStyle="1" w:styleId="mntl-sc-block-subheadingtext">
    <w:name w:val="mntl-sc-block-subheading__text"/>
    <w:basedOn w:val="DefaultParagraphFont"/>
    <w:rsid w:val="00FA4FF3"/>
  </w:style>
  <w:style w:type="character" w:customStyle="1" w:styleId="mntl-inline-citation">
    <w:name w:val="mntl-inline-citation"/>
    <w:basedOn w:val="DefaultParagraphFont"/>
    <w:rsid w:val="00FA4FF3"/>
  </w:style>
  <w:style w:type="character" w:customStyle="1" w:styleId="mntl-sc-block-headingtext">
    <w:name w:val="mntl-sc-block-heading__text"/>
    <w:basedOn w:val="DefaultParagraphFont"/>
    <w:rsid w:val="00FA4FF3"/>
  </w:style>
  <w:style w:type="paragraph" w:customStyle="1" w:styleId="Default">
    <w:name w:val="Default"/>
    <w:rsid w:val="008A2AE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656A13"/>
    <w:rPr>
      <w:sz w:val="16"/>
      <w:szCs w:val="16"/>
    </w:rPr>
  </w:style>
  <w:style w:type="paragraph" w:styleId="CommentText">
    <w:name w:val="annotation text"/>
    <w:basedOn w:val="Normal"/>
    <w:link w:val="CommentTextChar"/>
    <w:semiHidden/>
    <w:unhideWhenUsed/>
    <w:rsid w:val="00656A13"/>
    <w:rPr>
      <w:sz w:val="20"/>
    </w:rPr>
  </w:style>
  <w:style w:type="character" w:customStyle="1" w:styleId="CommentTextChar">
    <w:name w:val="Comment Text Char"/>
    <w:basedOn w:val="DefaultParagraphFont"/>
    <w:link w:val="CommentText"/>
    <w:semiHidden/>
    <w:rsid w:val="00656A13"/>
    <w:rPr>
      <w:rFonts w:ascii="Times New Roman" w:hAnsi="Times New Roman"/>
    </w:rPr>
  </w:style>
  <w:style w:type="paragraph" w:styleId="CommentSubject">
    <w:name w:val="annotation subject"/>
    <w:basedOn w:val="CommentText"/>
    <w:next w:val="CommentText"/>
    <w:link w:val="CommentSubjectChar"/>
    <w:semiHidden/>
    <w:unhideWhenUsed/>
    <w:rsid w:val="00656A13"/>
    <w:rPr>
      <w:b/>
      <w:bCs/>
    </w:rPr>
  </w:style>
  <w:style w:type="character" w:customStyle="1" w:styleId="CommentSubjectChar">
    <w:name w:val="Comment Subject Char"/>
    <w:basedOn w:val="CommentTextChar"/>
    <w:link w:val="CommentSubject"/>
    <w:semiHidden/>
    <w:rsid w:val="00656A13"/>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3039">
      <w:bodyDiv w:val="1"/>
      <w:marLeft w:val="0"/>
      <w:marRight w:val="0"/>
      <w:marTop w:val="0"/>
      <w:marBottom w:val="0"/>
      <w:divBdr>
        <w:top w:val="none" w:sz="0" w:space="0" w:color="auto"/>
        <w:left w:val="none" w:sz="0" w:space="0" w:color="auto"/>
        <w:bottom w:val="none" w:sz="0" w:space="0" w:color="auto"/>
        <w:right w:val="none" w:sz="0" w:space="0" w:color="auto"/>
      </w:divBdr>
    </w:div>
    <w:div w:id="9450122">
      <w:bodyDiv w:val="1"/>
      <w:marLeft w:val="0"/>
      <w:marRight w:val="0"/>
      <w:marTop w:val="0"/>
      <w:marBottom w:val="0"/>
      <w:divBdr>
        <w:top w:val="none" w:sz="0" w:space="0" w:color="auto"/>
        <w:left w:val="none" w:sz="0" w:space="0" w:color="auto"/>
        <w:bottom w:val="none" w:sz="0" w:space="0" w:color="auto"/>
        <w:right w:val="none" w:sz="0" w:space="0" w:color="auto"/>
      </w:divBdr>
    </w:div>
    <w:div w:id="22442278">
      <w:bodyDiv w:val="1"/>
      <w:marLeft w:val="0"/>
      <w:marRight w:val="0"/>
      <w:marTop w:val="0"/>
      <w:marBottom w:val="0"/>
      <w:divBdr>
        <w:top w:val="none" w:sz="0" w:space="0" w:color="auto"/>
        <w:left w:val="none" w:sz="0" w:space="0" w:color="auto"/>
        <w:bottom w:val="none" w:sz="0" w:space="0" w:color="auto"/>
        <w:right w:val="none" w:sz="0" w:space="0" w:color="auto"/>
      </w:divBdr>
      <w:divsChild>
        <w:div w:id="716583889">
          <w:marLeft w:val="600"/>
          <w:marRight w:val="0"/>
          <w:marTop w:val="264"/>
          <w:marBottom w:val="264"/>
          <w:divBdr>
            <w:top w:val="none" w:sz="0" w:space="0" w:color="auto"/>
            <w:left w:val="none" w:sz="0" w:space="0" w:color="auto"/>
            <w:bottom w:val="none" w:sz="0" w:space="0" w:color="auto"/>
            <w:right w:val="none" w:sz="0" w:space="0" w:color="auto"/>
          </w:divBdr>
        </w:div>
        <w:div w:id="1331443170">
          <w:marLeft w:val="600"/>
          <w:marRight w:val="0"/>
          <w:marTop w:val="264"/>
          <w:marBottom w:val="264"/>
          <w:divBdr>
            <w:top w:val="none" w:sz="0" w:space="0" w:color="auto"/>
            <w:left w:val="none" w:sz="0" w:space="0" w:color="auto"/>
            <w:bottom w:val="none" w:sz="0" w:space="0" w:color="auto"/>
            <w:right w:val="none" w:sz="0" w:space="0" w:color="auto"/>
          </w:divBdr>
        </w:div>
      </w:divsChild>
    </w:div>
    <w:div w:id="119106657">
      <w:bodyDiv w:val="1"/>
      <w:marLeft w:val="0"/>
      <w:marRight w:val="0"/>
      <w:marTop w:val="0"/>
      <w:marBottom w:val="0"/>
      <w:divBdr>
        <w:top w:val="none" w:sz="0" w:space="0" w:color="auto"/>
        <w:left w:val="none" w:sz="0" w:space="0" w:color="auto"/>
        <w:bottom w:val="none" w:sz="0" w:space="0" w:color="auto"/>
        <w:right w:val="none" w:sz="0" w:space="0" w:color="auto"/>
      </w:divBdr>
      <w:divsChild>
        <w:div w:id="1458379569">
          <w:marLeft w:val="600"/>
          <w:marRight w:val="0"/>
          <w:marTop w:val="0"/>
          <w:marBottom w:val="0"/>
          <w:divBdr>
            <w:top w:val="none" w:sz="0" w:space="0" w:color="auto"/>
            <w:left w:val="none" w:sz="0" w:space="0" w:color="auto"/>
            <w:bottom w:val="none" w:sz="0" w:space="0" w:color="auto"/>
            <w:right w:val="none" w:sz="0" w:space="0" w:color="auto"/>
          </w:divBdr>
        </w:div>
      </w:divsChild>
    </w:div>
    <w:div w:id="137963570">
      <w:bodyDiv w:val="1"/>
      <w:marLeft w:val="0"/>
      <w:marRight w:val="0"/>
      <w:marTop w:val="0"/>
      <w:marBottom w:val="0"/>
      <w:divBdr>
        <w:top w:val="none" w:sz="0" w:space="0" w:color="auto"/>
        <w:left w:val="none" w:sz="0" w:space="0" w:color="auto"/>
        <w:bottom w:val="none" w:sz="0" w:space="0" w:color="auto"/>
        <w:right w:val="none" w:sz="0" w:space="0" w:color="auto"/>
      </w:divBdr>
      <w:divsChild>
        <w:div w:id="1317370465">
          <w:marLeft w:val="0"/>
          <w:marRight w:val="0"/>
          <w:marTop w:val="0"/>
          <w:marBottom w:val="0"/>
          <w:divBdr>
            <w:top w:val="none" w:sz="0" w:space="0" w:color="auto"/>
            <w:left w:val="none" w:sz="0" w:space="0" w:color="auto"/>
            <w:bottom w:val="none" w:sz="0" w:space="0" w:color="auto"/>
            <w:right w:val="none" w:sz="0" w:space="0" w:color="auto"/>
          </w:divBdr>
        </w:div>
      </w:divsChild>
    </w:div>
    <w:div w:id="205800256">
      <w:bodyDiv w:val="1"/>
      <w:marLeft w:val="0"/>
      <w:marRight w:val="0"/>
      <w:marTop w:val="0"/>
      <w:marBottom w:val="0"/>
      <w:divBdr>
        <w:top w:val="none" w:sz="0" w:space="0" w:color="auto"/>
        <w:left w:val="none" w:sz="0" w:space="0" w:color="auto"/>
        <w:bottom w:val="none" w:sz="0" w:space="0" w:color="auto"/>
        <w:right w:val="none" w:sz="0" w:space="0" w:color="auto"/>
      </w:divBdr>
    </w:div>
    <w:div w:id="225117514">
      <w:bodyDiv w:val="1"/>
      <w:marLeft w:val="0"/>
      <w:marRight w:val="0"/>
      <w:marTop w:val="0"/>
      <w:marBottom w:val="0"/>
      <w:divBdr>
        <w:top w:val="none" w:sz="0" w:space="0" w:color="auto"/>
        <w:left w:val="none" w:sz="0" w:space="0" w:color="auto"/>
        <w:bottom w:val="none" w:sz="0" w:space="0" w:color="auto"/>
        <w:right w:val="none" w:sz="0" w:space="0" w:color="auto"/>
      </w:divBdr>
      <w:divsChild>
        <w:div w:id="869491401">
          <w:marLeft w:val="0"/>
          <w:marRight w:val="0"/>
          <w:marTop w:val="0"/>
          <w:marBottom w:val="0"/>
          <w:divBdr>
            <w:top w:val="none" w:sz="0" w:space="0" w:color="auto"/>
            <w:left w:val="none" w:sz="0" w:space="0" w:color="auto"/>
            <w:bottom w:val="none" w:sz="0" w:space="0" w:color="auto"/>
            <w:right w:val="none" w:sz="0" w:space="0" w:color="auto"/>
          </w:divBdr>
        </w:div>
        <w:div w:id="1632662800">
          <w:marLeft w:val="0"/>
          <w:marRight w:val="0"/>
          <w:marTop w:val="0"/>
          <w:marBottom w:val="0"/>
          <w:divBdr>
            <w:top w:val="none" w:sz="0" w:space="0" w:color="auto"/>
            <w:left w:val="none" w:sz="0" w:space="0" w:color="auto"/>
            <w:bottom w:val="none" w:sz="0" w:space="0" w:color="auto"/>
            <w:right w:val="none" w:sz="0" w:space="0" w:color="auto"/>
          </w:divBdr>
        </w:div>
      </w:divsChild>
    </w:div>
    <w:div w:id="227234505">
      <w:bodyDiv w:val="1"/>
      <w:marLeft w:val="0"/>
      <w:marRight w:val="0"/>
      <w:marTop w:val="0"/>
      <w:marBottom w:val="0"/>
      <w:divBdr>
        <w:top w:val="none" w:sz="0" w:space="0" w:color="auto"/>
        <w:left w:val="none" w:sz="0" w:space="0" w:color="auto"/>
        <w:bottom w:val="none" w:sz="0" w:space="0" w:color="auto"/>
        <w:right w:val="none" w:sz="0" w:space="0" w:color="auto"/>
      </w:divBdr>
    </w:div>
    <w:div w:id="263155891">
      <w:bodyDiv w:val="1"/>
      <w:marLeft w:val="0"/>
      <w:marRight w:val="0"/>
      <w:marTop w:val="0"/>
      <w:marBottom w:val="0"/>
      <w:divBdr>
        <w:top w:val="none" w:sz="0" w:space="0" w:color="auto"/>
        <w:left w:val="none" w:sz="0" w:space="0" w:color="auto"/>
        <w:bottom w:val="none" w:sz="0" w:space="0" w:color="auto"/>
        <w:right w:val="none" w:sz="0" w:space="0" w:color="auto"/>
      </w:divBdr>
      <w:divsChild>
        <w:div w:id="2063017036">
          <w:marLeft w:val="-225"/>
          <w:marRight w:val="-225"/>
          <w:marTop w:val="0"/>
          <w:marBottom w:val="0"/>
          <w:divBdr>
            <w:top w:val="none" w:sz="0" w:space="0" w:color="auto"/>
            <w:left w:val="none" w:sz="0" w:space="0" w:color="auto"/>
            <w:bottom w:val="none" w:sz="0" w:space="0" w:color="auto"/>
            <w:right w:val="none" w:sz="0" w:space="0" w:color="auto"/>
          </w:divBdr>
          <w:divsChild>
            <w:div w:id="1436176383">
              <w:marLeft w:val="0"/>
              <w:marRight w:val="0"/>
              <w:marTop w:val="0"/>
              <w:marBottom w:val="0"/>
              <w:divBdr>
                <w:top w:val="none" w:sz="0" w:space="0" w:color="auto"/>
                <w:left w:val="none" w:sz="0" w:space="0" w:color="auto"/>
                <w:bottom w:val="none" w:sz="0" w:space="0" w:color="auto"/>
                <w:right w:val="none" w:sz="0" w:space="0" w:color="auto"/>
              </w:divBdr>
              <w:divsChild>
                <w:div w:id="1883206683">
                  <w:marLeft w:val="0"/>
                  <w:marRight w:val="0"/>
                  <w:marTop w:val="0"/>
                  <w:marBottom w:val="0"/>
                  <w:divBdr>
                    <w:top w:val="none" w:sz="0" w:space="0" w:color="auto"/>
                    <w:left w:val="none" w:sz="0" w:space="0" w:color="auto"/>
                    <w:bottom w:val="none" w:sz="0" w:space="0" w:color="auto"/>
                    <w:right w:val="none" w:sz="0" w:space="0" w:color="auto"/>
                  </w:divBdr>
                  <w:divsChild>
                    <w:div w:id="537276412">
                      <w:marLeft w:val="0"/>
                      <w:marRight w:val="0"/>
                      <w:marTop w:val="0"/>
                      <w:marBottom w:val="0"/>
                      <w:divBdr>
                        <w:top w:val="none" w:sz="0" w:space="0" w:color="auto"/>
                        <w:left w:val="none" w:sz="0" w:space="0" w:color="auto"/>
                        <w:bottom w:val="none" w:sz="0" w:space="0" w:color="auto"/>
                        <w:right w:val="none" w:sz="0" w:space="0" w:color="auto"/>
                      </w:divBdr>
                      <w:divsChild>
                        <w:div w:id="121582296">
                          <w:marLeft w:val="-225"/>
                          <w:marRight w:val="-225"/>
                          <w:marTop w:val="0"/>
                          <w:marBottom w:val="0"/>
                          <w:divBdr>
                            <w:top w:val="none" w:sz="0" w:space="0" w:color="auto"/>
                            <w:left w:val="none" w:sz="0" w:space="0" w:color="auto"/>
                            <w:bottom w:val="none" w:sz="0" w:space="0" w:color="auto"/>
                            <w:right w:val="none" w:sz="0" w:space="0" w:color="auto"/>
                          </w:divBdr>
                          <w:divsChild>
                            <w:div w:id="1957364756">
                              <w:marLeft w:val="0"/>
                              <w:marRight w:val="0"/>
                              <w:marTop w:val="0"/>
                              <w:marBottom w:val="0"/>
                              <w:divBdr>
                                <w:top w:val="none" w:sz="0" w:space="0" w:color="auto"/>
                                <w:left w:val="none" w:sz="0" w:space="0" w:color="auto"/>
                                <w:bottom w:val="none" w:sz="0" w:space="0" w:color="auto"/>
                                <w:right w:val="none" w:sz="0" w:space="0" w:color="auto"/>
                              </w:divBdr>
                              <w:divsChild>
                                <w:div w:id="1649704285">
                                  <w:marLeft w:val="0"/>
                                  <w:marRight w:val="0"/>
                                  <w:marTop w:val="0"/>
                                  <w:marBottom w:val="0"/>
                                  <w:divBdr>
                                    <w:top w:val="none" w:sz="0" w:space="0" w:color="auto"/>
                                    <w:left w:val="none" w:sz="0" w:space="0" w:color="auto"/>
                                    <w:bottom w:val="none" w:sz="0" w:space="0" w:color="auto"/>
                                    <w:right w:val="none" w:sz="0" w:space="0" w:color="auto"/>
                                  </w:divBdr>
                                  <w:divsChild>
                                    <w:div w:id="1604070229">
                                      <w:marLeft w:val="0"/>
                                      <w:marRight w:val="0"/>
                                      <w:marTop w:val="0"/>
                                      <w:marBottom w:val="0"/>
                                      <w:divBdr>
                                        <w:top w:val="none" w:sz="0" w:space="0" w:color="auto"/>
                                        <w:left w:val="none" w:sz="0" w:space="0" w:color="auto"/>
                                        <w:bottom w:val="none" w:sz="0" w:space="0" w:color="auto"/>
                                        <w:right w:val="none" w:sz="0" w:space="0" w:color="auto"/>
                                      </w:divBdr>
                                      <w:divsChild>
                                        <w:div w:id="18385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696641">
      <w:bodyDiv w:val="1"/>
      <w:marLeft w:val="0"/>
      <w:marRight w:val="0"/>
      <w:marTop w:val="0"/>
      <w:marBottom w:val="0"/>
      <w:divBdr>
        <w:top w:val="none" w:sz="0" w:space="0" w:color="auto"/>
        <w:left w:val="none" w:sz="0" w:space="0" w:color="auto"/>
        <w:bottom w:val="none" w:sz="0" w:space="0" w:color="auto"/>
        <w:right w:val="none" w:sz="0" w:space="0" w:color="auto"/>
      </w:divBdr>
    </w:div>
    <w:div w:id="293415636">
      <w:bodyDiv w:val="1"/>
      <w:marLeft w:val="0"/>
      <w:marRight w:val="0"/>
      <w:marTop w:val="0"/>
      <w:marBottom w:val="0"/>
      <w:divBdr>
        <w:top w:val="none" w:sz="0" w:space="0" w:color="auto"/>
        <w:left w:val="none" w:sz="0" w:space="0" w:color="auto"/>
        <w:bottom w:val="none" w:sz="0" w:space="0" w:color="auto"/>
        <w:right w:val="none" w:sz="0" w:space="0" w:color="auto"/>
      </w:divBdr>
    </w:div>
    <w:div w:id="317541263">
      <w:bodyDiv w:val="1"/>
      <w:marLeft w:val="0"/>
      <w:marRight w:val="0"/>
      <w:marTop w:val="0"/>
      <w:marBottom w:val="0"/>
      <w:divBdr>
        <w:top w:val="none" w:sz="0" w:space="0" w:color="auto"/>
        <w:left w:val="none" w:sz="0" w:space="0" w:color="auto"/>
        <w:bottom w:val="none" w:sz="0" w:space="0" w:color="auto"/>
        <w:right w:val="none" w:sz="0" w:space="0" w:color="auto"/>
      </w:divBdr>
    </w:div>
    <w:div w:id="341130182">
      <w:bodyDiv w:val="1"/>
      <w:marLeft w:val="0"/>
      <w:marRight w:val="0"/>
      <w:marTop w:val="0"/>
      <w:marBottom w:val="0"/>
      <w:divBdr>
        <w:top w:val="none" w:sz="0" w:space="0" w:color="auto"/>
        <w:left w:val="none" w:sz="0" w:space="0" w:color="auto"/>
        <w:bottom w:val="none" w:sz="0" w:space="0" w:color="auto"/>
        <w:right w:val="none" w:sz="0" w:space="0" w:color="auto"/>
      </w:divBdr>
      <w:divsChild>
        <w:div w:id="306403503">
          <w:marLeft w:val="0"/>
          <w:marRight w:val="0"/>
          <w:marTop w:val="375"/>
          <w:marBottom w:val="0"/>
          <w:divBdr>
            <w:top w:val="none" w:sz="0" w:space="0" w:color="auto"/>
            <w:left w:val="none" w:sz="0" w:space="0" w:color="auto"/>
            <w:bottom w:val="none" w:sz="0" w:space="0" w:color="auto"/>
            <w:right w:val="none" w:sz="0" w:space="0" w:color="auto"/>
          </w:divBdr>
          <w:divsChild>
            <w:div w:id="1404912165">
              <w:marLeft w:val="0"/>
              <w:marRight w:val="0"/>
              <w:marTop w:val="600"/>
              <w:marBottom w:val="0"/>
              <w:divBdr>
                <w:top w:val="none" w:sz="0" w:space="0" w:color="auto"/>
                <w:left w:val="none" w:sz="0" w:space="0" w:color="auto"/>
                <w:bottom w:val="none" w:sz="0" w:space="0" w:color="auto"/>
                <w:right w:val="none" w:sz="0" w:space="0" w:color="auto"/>
              </w:divBdr>
            </w:div>
          </w:divsChild>
        </w:div>
        <w:div w:id="1960914070">
          <w:marLeft w:val="0"/>
          <w:marRight w:val="0"/>
          <w:marTop w:val="120"/>
          <w:marBottom w:val="0"/>
          <w:divBdr>
            <w:top w:val="single" w:sz="6" w:space="30" w:color="CCCCCC"/>
            <w:left w:val="none" w:sz="0" w:space="0" w:color="auto"/>
            <w:bottom w:val="none" w:sz="0" w:space="0" w:color="auto"/>
            <w:right w:val="none" w:sz="0" w:space="0" w:color="auto"/>
          </w:divBdr>
        </w:div>
      </w:divsChild>
    </w:div>
    <w:div w:id="407264147">
      <w:bodyDiv w:val="1"/>
      <w:marLeft w:val="0"/>
      <w:marRight w:val="0"/>
      <w:marTop w:val="0"/>
      <w:marBottom w:val="0"/>
      <w:divBdr>
        <w:top w:val="none" w:sz="0" w:space="0" w:color="auto"/>
        <w:left w:val="none" w:sz="0" w:space="0" w:color="auto"/>
        <w:bottom w:val="none" w:sz="0" w:space="0" w:color="auto"/>
        <w:right w:val="none" w:sz="0" w:space="0" w:color="auto"/>
      </w:divBdr>
    </w:div>
    <w:div w:id="412237684">
      <w:bodyDiv w:val="1"/>
      <w:marLeft w:val="0"/>
      <w:marRight w:val="0"/>
      <w:marTop w:val="0"/>
      <w:marBottom w:val="0"/>
      <w:divBdr>
        <w:top w:val="none" w:sz="0" w:space="0" w:color="auto"/>
        <w:left w:val="none" w:sz="0" w:space="0" w:color="auto"/>
        <w:bottom w:val="none" w:sz="0" w:space="0" w:color="auto"/>
        <w:right w:val="none" w:sz="0" w:space="0" w:color="auto"/>
      </w:divBdr>
    </w:div>
    <w:div w:id="479032887">
      <w:bodyDiv w:val="1"/>
      <w:marLeft w:val="0"/>
      <w:marRight w:val="0"/>
      <w:marTop w:val="0"/>
      <w:marBottom w:val="0"/>
      <w:divBdr>
        <w:top w:val="none" w:sz="0" w:space="0" w:color="auto"/>
        <w:left w:val="none" w:sz="0" w:space="0" w:color="auto"/>
        <w:bottom w:val="none" w:sz="0" w:space="0" w:color="auto"/>
        <w:right w:val="none" w:sz="0" w:space="0" w:color="auto"/>
      </w:divBdr>
    </w:div>
    <w:div w:id="598559820">
      <w:bodyDiv w:val="1"/>
      <w:marLeft w:val="0"/>
      <w:marRight w:val="0"/>
      <w:marTop w:val="0"/>
      <w:marBottom w:val="0"/>
      <w:divBdr>
        <w:top w:val="none" w:sz="0" w:space="0" w:color="auto"/>
        <w:left w:val="none" w:sz="0" w:space="0" w:color="auto"/>
        <w:bottom w:val="none" w:sz="0" w:space="0" w:color="auto"/>
        <w:right w:val="none" w:sz="0" w:space="0" w:color="auto"/>
      </w:divBdr>
    </w:div>
    <w:div w:id="647629633">
      <w:bodyDiv w:val="1"/>
      <w:marLeft w:val="0"/>
      <w:marRight w:val="0"/>
      <w:marTop w:val="0"/>
      <w:marBottom w:val="0"/>
      <w:divBdr>
        <w:top w:val="none" w:sz="0" w:space="0" w:color="auto"/>
        <w:left w:val="none" w:sz="0" w:space="0" w:color="auto"/>
        <w:bottom w:val="none" w:sz="0" w:space="0" w:color="auto"/>
        <w:right w:val="none" w:sz="0" w:space="0" w:color="auto"/>
      </w:divBdr>
    </w:div>
    <w:div w:id="676226023">
      <w:bodyDiv w:val="1"/>
      <w:marLeft w:val="0"/>
      <w:marRight w:val="0"/>
      <w:marTop w:val="0"/>
      <w:marBottom w:val="0"/>
      <w:divBdr>
        <w:top w:val="none" w:sz="0" w:space="0" w:color="auto"/>
        <w:left w:val="none" w:sz="0" w:space="0" w:color="auto"/>
        <w:bottom w:val="none" w:sz="0" w:space="0" w:color="auto"/>
        <w:right w:val="none" w:sz="0" w:space="0" w:color="auto"/>
      </w:divBdr>
    </w:div>
    <w:div w:id="712576141">
      <w:bodyDiv w:val="1"/>
      <w:marLeft w:val="0"/>
      <w:marRight w:val="0"/>
      <w:marTop w:val="0"/>
      <w:marBottom w:val="0"/>
      <w:divBdr>
        <w:top w:val="none" w:sz="0" w:space="0" w:color="auto"/>
        <w:left w:val="none" w:sz="0" w:space="0" w:color="auto"/>
        <w:bottom w:val="none" w:sz="0" w:space="0" w:color="auto"/>
        <w:right w:val="none" w:sz="0" w:space="0" w:color="auto"/>
      </w:divBdr>
    </w:div>
    <w:div w:id="747919209">
      <w:bodyDiv w:val="1"/>
      <w:marLeft w:val="0"/>
      <w:marRight w:val="0"/>
      <w:marTop w:val="0"/>
      <w:marBottom w:val="0"/>
      <w:divBdr>
        <w:top w:val="none" w:sz="0" w:space="0" w:color="auto"/>
        <w:left w:val="none" w:sz="0" w:space="0" w:color="auto"/>
        <w:bottom w:val="none" w:sz="0" w:space="0" w:color="auto"/>
        <w:right w:val="none" w:sz="0" w:space="0" w:color="auto"/>
      </w:divBdr>
    </w:div>
    <w:div w:id="823592671">
      <w:bodyDiv w:val="1"/>
      <w:marLeft w:val="0"/>
      <w:marRight w:val="0"/>
      <w:marTop w:val="0"/>
      <w:marBottom w:val="0"/>
      <w:divBdr>
        <w:top w:val="none" w:sz="0" w:space="0" w:color="auto"/>
        <w:left w:val="none" w:sz="0" w:space="0" w:color="auto"/>
        <w:bottom w:val="none" w:sz="0" w:space="0" w:color="auto"/>
        <w:right w:val="none" w:sz="0" w:space="0" w:color="auto"/>
      </w:divBdr>
      <w:divsChild>
        <w:div w:id="1015116229">
          <w:marLeft w:val="600"/>
          <w:marRight w:val="0"/>
          <w:marTop w:val="0"/>
          <w:marBottom w:val="0"/>
          <w:divBdr>
            <w:top w:val="none" w:sz="0" w:space="0" w:color="auto"/>
            <w:left w:val="none" w:sz="0" w:space="0" w:color="auto"/>
            <w:bottom w:val="none" w:sz="0" w:space="0" w:color="auto"/>
            <w:right w:val="none" w:sz="0" w:space="0" w:color="auto"/>
          </w:divBdr>
        </w:div>
      </w:divsChild>
    </w:div>
    <w:div w:id="835456304">
      <w:bodyDiv w:val="1"/>
      <w:marLeft w:val="0"/>
      <w:marRight w:val="0"/>
      <w:marTop w:val="0"/>
      <w:marBottom w:val="0"/>
      <w:divBdr>
        <w:top w:val="none" w:sz="0" w:space="0" w:color="auto"/>
        <w:left w:val="none" w:sz="0" w:space="0" w:color="auto"/>
        <w:bottom w:val="none" w:sz="0" w:space="0" w:color="auto"/>
        <w:right w:val="none" w:sz="0" w:space="0" w:color="auto"/>
      </w:divBdr>
    </w:div>
    <w:div w:id="885751624">
      <w:bodyDiv w:val="1"/>
      <w:marLeft w:val="0"/>
      <w:marRight w:val="0"/>
      <w:marTop w:val="0"/>
      <w:marBottom w:val="0"/>
      <w:divBdr>
        <w:top w:val="none" w:sz="0" w:space="0" w:color="auto"/>
        <w:left w:val="none" w:sz="0" w:space="0" w:color="auto"/>
        <w:bottom w:val="none" w:sz="0" w:space="0" w:color="auto"/>
        <w:right w:val="none" w:sz="0" w:space="0" w:color="auto"/>
      </w:divBdr>
    </w:div>
    <w:div w:id="894119294">
      <w:bodyDiv w:val="1"/>
      <w:marLeft w:val="0"/>
      <w:marRight w:val="0"/>
      <w:marTop w:val="0"/>
      <w:marBottom w:val="0"/>
      <w:divBdr>
        <w:top w:val="none" w:sz="0" w:space="0" w:color="auto"/>
        <w:left w:val="none" w:sz="0" w:space="0" w:color="auto"/>
        <w:bottom w:val="none" w:sz="0" w:space="0" w:color="auto"/>
        <w:right w:val="none" w:sz="0" w:space="0" w:color="auto"/>
      </w:divBdr>
    </w:div>
    <w:div w:id="918901673">
      <w:bodyDiv w:val="1"/>
      <w:marLeft w:val="0"/>
      <w:marRight w:val="0"/>
      <w:marTop w:val="0"/>
      <w:marBottom w:val="0"/>
      <w:divBdr>
        <w:top w:val="none" w:sz="0" w:space="0" w:color="auto"/>
        <w:left w:val="none" w:sz="0" w:space="0" w:color="auto"/>
        <w:bottom w:val="none" w:sz="0" w:space="0" w:color="auto"/>
        <w:right w:val="none" w:sz="0" w:space="0" w:color="auto"/>
      </w:divBdr>
    </w:div>
    <w:div w:id="928272655">
      <w:bodyDiv w:val="1"/>
      <w:marLeft w:val="0"/>
      <w:marRight w:val="0"/>
      <w:marTop w:val="0"/>
      <w:marBottom w:val="0"/>
      <w:divBdr>
        <w:top w:val="none" w:sz="0" w:space="0" w:color="auto"/>
        <w:left w:val="none" w:sz="0" w:space="0" w:color="auto"/>
        <w:bottom w:val="none" w:sz="0" w:space="0" w:color="auto"/>
        <w:right w:val="none" w:sz="0" w:space="0" w:color="auto"/>
      </w:divBdr>
    </w:div>
    <w:div w:id="959842316">
      <w:bodyDiv w:val="1"/>
      <w:marLeft w:val="0"/>
      <w:marRight w:val="0"/>
      <w:marTop w:val="0"/>
      <w:marBottom w:val="0"/>
      <w:divBdr>
        <w:top w:val="none" w:sz="0" w:space="0" w:color="auto"/>
        <w:left w:val="none" w:sz="0" w:space="0" w:color="auto"/>
        <w:bottom w:val="none" w:sz="0" w:space="0" w:color="auto"/>
        <w:right w:val="none" w:sz="0" w:space="0" w:color="auto"/>
      </w:divBdr>
    </w:div>
    <w:div w:id="975765549">
      <w:bodyDiv w:val="1"/>
      <w:marLeft w:val="0"/>
      <w:marRight w:val="0"/>
      <w:marTop w:val="0"/>
      <w:marBottom w:val="0"/>
      <w:divBdr>
        <w:top w:val="none" w:sz="0" w:space="0" w:color="auto"/>
        <w:left w:val="none" w:sz="0" w:space="0" w:color="auto"/>
        <w:bottom w:val="none" w:sz="0" w:space="0" w:color="auto"/>
        <w:right w:val="none" w:sz="0" w:space="0" w:color="auto"/>
      </w:divBdr>
    </w:div>
    <w:div w:id="984773752">
      <w:bodyDiv w:val="1"/>
      <w:marLeft w:val="0"/>
      <w:marRight w:val="0"/>
      <w:marTop w:val="0"/>
      <w:marBottom w:val="0"/>
      <w:divBdr>
        <w:top w:val="none" w:sz="0" w:space="0" w:color="auto"/>
        <w:left w:val="none" w:sz="0" w:space="0" w:color="auto"/>
        <w:bottom w:val="none" w:sz="0" w:space="0" w:color="auto"/>
        <w:right w:val="none" w:sz="0" w:space="0" w:color="auto"/>
      </w:divBdr>
    </w:div>
    <w:div w:id="989091027">
      <w:bodyDiv w:val="1"/>
      <w:marLeft w:val="0"/>
      <w:marRight w:val="0"/>
      <w:marTop w:val="0"/>
      <w:marBottom w:val="0"/>
      <w:divBdr>
        <w:top w:val="none" w:sz="0" w:space="0" w:color="auto"/>
        <w:left w:val="none" w:sz="0" w:space="0" w:color="auto"/>
        <w:bottom w:val="none" w:sz="0" w:space="0" w:color="auto"/>
        <w:right w:val="none" w:sz="0" w:space="0" w:color="auto"/>
      </w:divBdr>
    </w:div>
    <w:div w:id="999314375">
      <w:bodyDiv w:val="1"/>
      <w:marLeft w:val="0"/>
      <w:marRight w:val="0"/>
      <w:marTop w:val="0"/>
      <w:marBottom w:val="0"/>
      <w:divBdr>
        <w:top w:val="none" w:sz="0" w:space="0" w:color="auto"/>
        <w:left w:val="none" w:sz="0" w:space="0" w:color="auto"/>
        <w:bottom w:val="none" w:sz="0" w:space="0" w:color="auto"/>
        <w:right w:val="none" w:sz="0" w:space="0" w:color="auto"/>
      </w:divBdr>
    </w:div>
    <w:div w:id="1013412680">
      <w:bodyDiv w:val="1"/>
      <w:marLeft w:val="0"/>
      <w:marRight w:val="0"/>
      <w:marTop w:val="0"/>
      <w:marBottom w:val="0"/>
      <w:divBdr>
        <w:top w:val="none" w:sz="0" w:space="0" w:color="auto"/>
        <w:left w:val="none" w:sz="0" w:space="0" w:color="auto"/>
        <w:bottom w:val="none" w:sz="0" w:space="0" w:color="auto"/>
        <w:right w:val="none" w:sz="0" w:space="0" w:color="auto"/>
      </w:divBdr>
    </w:div>
    <w:div w:id="1037464305">
      <w:bodyDiv w:val="1"/>
      <w:marLeft w:val="0"/>
      <w:marRight w:val="0"/>
      <w:marTop w:val="0"/>
      <w:marBottom w:val="0"/>
      <w:divBdr>
        <w:top w:val="none" w:sz="0" w:space="0" w:color="auto"/>
        <w:left w:val="none" w:sz="0" w:space="0" w:color="auto"/>
        <w:bottom w:val="none" w:sz="0" w:space="0" w:color="auto"/>
        <w:right w:val="none" w:sz="0" w:space="0" w:color="auto"/>
      </w:divBdr>
    </w:div>
    <w:div w:id="1072511261">
      <w:bodyDiv w:val="1"/>
      <w:marLeft w:val="0"/>
      <w:marRight w:val="0"/>
      <w:marTop w:val="0"/>
      <w:marBottom w:val="0"/>
      <w:divBdr>
        <w:top w:val="none" w:sz="0" w:space="0" w:color="auto"/>
        <w:left w:val="none" w:sz="0" w:space="0" w:color="auto"/>
        <w:bottom w:val="none" w:sz="0" w:space="0" w:color="auto"/>
        <w:right w:val="none" w:sz="0" w:space="0" w:color="auto"/>
      </w:divBdr>
    </w:div>
    <w:div w:id="1129938149">
      <w:bodyDiv w:val="1"/>
      <w:marLeft w:val="0"/>
      <w:marRight w:val="0"/>
      <w:marTop w:val="0"/>
      <w:marBottom w:val="0"/>
      <w:divBdr>
        <w:top w:val="none" w:sz="0" w:space="0" w:color="auto"/>
        <w:left w:val="none" w:sz="0" w:space="0" w:color="auto"/>
        <w:bottom w:val="none" w:sz="0" w:space="0" w:color="auto"/>
        <w:right w:val="none" w:sz="0" w:space="0" w:color="auto"/>
      </w:divBdr>
    </w:div>
    <w:div w:id="1132166354">
      <w:bodyDiv w:val="1"/>
      <w:marLeft w:val="0"/>
      <w:marRight w:val="0"/>
      <w:marTop w:val="0"/>
      <w:marBottom w:val="0"/>
      <w:divBdr>
        <w:top w:val="none" w:sz="0" w:space="0" w:color="auto"/>
        <w:left w:val="none" w:sz="0" w:space="0" w:color="auto"/>
        <w:bottom w:val="none" w:sz="0" w:space="0" w:color="auto"/>
        <w:right w:val="none" w:sz="0" w:space="0" w:color="auto"/>
      </w:divBdr>
      <w:divsChild>
        <w:div w:id="449669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846806">
      <w:bodyDiv w:val="1"/>
      <w:marLeft w:val="0"/>
      <w:marRight w:val="0"/>
      <w:marTop w:val="0"/>
      <w:marBottom w:val="0"/>
      <w:divBdr>
        <w:top w:val="none" w:sz="0" w:space="0" w:color="auto"/>
        <w:left w:val="none" w:sz="0" w:space="0" w:color="auto"/>
        <w:bottom w:val="none" w:sz="0" w:space="0" w:color="auto"/>
        <w:right w:val="none" w:sz="0" w:space="0" w:color="auto"/>
      </w:divBdr>
    </w:div>
    <w:div w:id="1280184089">
      <w:bodyDiv w:val="1"/>
      <w:marLeft w:val="0"/>
      <w:marRight w:val="0"/>
      <w:marTop w:val="0"/>
      <w:marBottom w:val="0"/>
      <w:divBdr>
        <w:top w:val="none" w:sz="0" w:space="0" w:color="auto"/>
        <w:left w:val="none" w:sz="0" w:space="0" w:color="auto"/>
        <w:bottom w:val="none" w:sz="0" w:space="0" w:color="auto"/>
        <w:right w:val="none" w:sz="0" w:space="0" w:color="auto"/>
      </w:divBdr>
    </w:div>
    <w:div w:id="1318727949">
      <w:bodyDiv w:val="1"/>
      <w:marLeft w:val="0"/>
      <w:marRight w:val="0"/>
      <w:marTop w:val="0"/>
      <w:marBottom w:val="0"/>
      <w:divBdr>
        <w:top w:val="none" w:sz="0" w:space="0" w:color="auto"/>
        <w:left w:val="none" w:sz="0" w:space="0" w:color="auto"/>
        <w:bottom w:val="none" w:sz="0" w:space="0" w:color="auto"/>
        <w:right w:val="none" w:sz="0" w:space="0" w:color="auto"/>
      </w:divBdr>
    </w:div>
    <w:div w:id="1356494799">
      <w:bodyDiv w:val="1"/>
      <w:marLeft w:val="0"/>
      <w:marRight w:val="0"/>
      <w:marTop w:val="0"/>
      <w:marBottom w:val="0"/>
      <w:divBdr>
        <w:top w:val="none" w:sz="0" w:space="0" w:color="auto"/>
        <w:left w:val="none" w:sz="0" w:space="0" w:color="auto"/>
        <w:bottom w:val="none" w:sz="0" w:space="0" w:color="auto"/>
        <w:right w:val="none" w:sz="0" w:space="0" w:color="auto"/>
      </w:divBdr>
    </w:div>
    <w:div w:id="1361518045">
      <w:bodyDiv w:val="1"/>
      <w:marLeft w:val="0"/>
      <w:marRight w:val="0"/>
      <w:marTop w:val="0"/>
      <w:marBottom w:val="0"/>
      <w:divBdr>
        <w:top w:val="none" w:sz="0" w:space="0" w:color="auto"/>
        <w:left w:val="none" w:sz="0" w:space="0" w:color="auto"/>
        <w:bottom w:val="none" w:sz="0" w:space="0" w:color="auto"/>
        <w:right w:val="none" w:sz="0" w:space="0" w:color="auto"/>
      </w:divBdr>
    </w:div>
    <w:div w:id="1398045454">
      <w:bodyDiv w:val="1"/>
      <w:marLeft w:val="0"/>
      <w:marRight w:val="0"/>
      <w:marTop w:val="0"/>
      <w:marBottom w:val="0"/>
      <w:divBdr>
        <w:top w:val="none" w:sz="0" w:space="0" w:color="auto"/>
        <w:left w:val="none" w:sz="0" w:space="0" w:color="auto"/>
        <w:bottom w:val="none" w:sz="0" w:space="0" w:color="auto"/>
        <w:right w:val="none" w:sz="0" w:space="0" w:color="auto"/>
      </w:divBdr>
    </w:div>
    <w:div w:id="1480002608">
      <w:bodyDiv w:val="1"/>
      <w:marLeft w:val="0"/>
      <w:marRight w:val="0"/>
      <w:marTop w:val="0"/>
      <w:marBottom w:val="0"/>
      <w:divBdr>
        <w:top w:val="none" w:sz="0" w:space="0" w:color="auto"/>
        <w:left w:val="none" w:sz="0" w:space="0" w:color="auto"/>
        <w:bottom w:val="none" w:sz="0" w:space="0" w:color="auto"/>
        <w:right w:val="none" w:sz="0" w:space="0" w:color="auto"/>
      </w:divBdr>
    </w:div>
    <w:div w:id="1494293165">
      <w:bodyDiv w:val="1"/>
      <w:marLeft w:val="0"/>
      <w:marRight w:val="0"/>
      <w:marTop w:val="0"/>
      <w:marBottom w:val="0"/>
      <w:divBdr>
        <w:top w:val="none" w:sz="0" w:space="0" w:color="auto"/>
        <w:left w:val="none" w:sz="0" w:space="0" w:color="auto"/>
        <w:bottom w:val="none" w:sz="0" w:space="0" w:color="auto"/>
        <w:right w:val="none" w:sz="0" w:space="0" w:color="auto"/>
      </w:divBdr>
    </w:div>
    <w:div w:id="1513179373">
      <w:bodyDiv w:val="1"/>
      <w:marLeft w:val="0"/>
      <w:marRight w:val="0"/>
      <w:marTop w:val="0"/>
      <w:marBottom w:val="0"/>
      <w:divBdr>
        <w:top w:val="none" w:sz="0" w:space="0" w:color="auto"/>
        <w:left w:val="none" w:sz="0" w:space="0" w:color="auto"/>
        <w:bottom w:val="none" w:sz="0" w:space="0" w:color="auto"/>
        <w:right w:val="none" w:sz="0" w:space="0" w:color="auto"/>
      </w:divBdr>
    </w:div>
    <w:div w:id="1543252477">
      <w:bodyDiv w:val="1"/>
      <w:marLeft w:val="0"/>
      <w:marRight w:val="0"/>
      <w:marTop w:val="0"/>
      <w:marBottom w:val="0"/>
      <w:divBdr>
        <w:top w:val="none" w:sz="0" w:space="0" w:color="auto"/>
        <w:left w:val="none" w:sz="0" w:space="0" w:color="auto"/>
        <w:bottom w:val="none" w:sz="0" w:space="0" w:color="auto"/>
        <w:right w:val="none" w:sz="0" w:space="0" w:color="auto"/>
      </w:divBdr>
    </w:div>
    <w:div w:id="1600867862">
      <w:bodyDiv w:val="1"/>
      <w:marLeft w:val="0"/>
      <w:marRight w:val="0"/>
      <w:marTop w:val="0"/>
      <w:marBottom w:val="0"/>
      <w:divBdr>
        <w:top w:val="none" w:sz="0" w:space="0" w:color="auto"/>
        <w:left w:val="none" w:sz="0" w:space="0" w:color="auto"/>
        <w:bottom w:val="none" w:sz="0" w:space="0" w:color="auto"/>
        <w:right w:val="none" w:sz="0" w:space="0" w:color="auto"/>
      </w:divBdr>
    </w:div>
    <w:div w:id="1704557393">
      <w:bodyDiv w:val="1"/>
      <w:marLeft w:val="0"/>
      <w:marRight w:val="0"/>
      <w:marTop w:val="0"/>
      <w:marBottom w:val="0"/>
      <w:divBdr>
        <w:top w:val="none" w:sz="0" w:space="0" w:color="auto"/>
        <w:left w:val="none" w:sz="0" w:space="0" w:color="auto"/>
        <w:bottom w:val="none" w:sz="0" w:space="0" w:color="auto"/>
        <w:right w:val="none" w:sz="0" w:space="0" w:color="auto"/>
      </w:divBdr>
    </w:div>
    <w:div w:id="1723820611">
      <w:bodyDiv w:val="1"/>
      <w:marLeft w:val="0"/>
      <w:marRight w:val="0"/>
      <w:marTop w:val="0"/>
      <w:marBottom w:val="0"/>
      <w:divBdr>
        <w:top w:val="none" w:sz="0" w:space="0" w:color="auto"/>
        <w:left w:val="none" w:sz="0" w:space="0" w:color="auto"/>
        <w:bottom w:val="none" w:sz="0" w:space="0" w:color="auto"/>
        <w:right w:val="none" w:sz="0" w:space="0" w:color="auto"/>
      </w:divBdr>
    </w:div>
    <w:div w:id="1732652334">
      <w:bodyDiv w:val="1"/>
      <w:marLeft w:val="0"/>
      <w:marRight w:val="0"/>
      <w:marTop w:val="0"/>
      <w:marBottom w:val="0"/>
      <w:divBdr>
        <w:top w:val="none" w:sz="0" w:space="0" w:color="auto"/>
        <w:left w:val="none" w:sz="0" w:space="0" w:color="auto"/>
        <w:bottom w:val="none" w:sz="0" w:space="0" w:color="auto"/>
        <w:right w:val="none" w:sz="0" w:space="0" w:color="auto"/>
      </w:divBdr>
    </w:div>
    <w:div w:id="1736007321">
      <w:bodyDiv w:val="1"/>
      <w:marLeft w:val="0"/>
      <w:marRight w:val="0"/>
      <w:marTop w:val="0"/>
      <w:marBottom w:val="0"/>
      <w:divBdr>
        <w:top w:val="none" w:sz="0" w:space="0" w:color="auto"/>
        <w:left w:val="none" w:sz="0" w:space="0" w:color="auto"/>
        <w:bottom w:val="none" w:sz="0" w:space="0" w:color="auto"/>
        <w:right w:val="none" w:sz="0" w:space="0" w:color="auto"/>
      </w:divBdr>
    </w:div>
    <w:div w:id="1801223248">
      <w:bodyDiv w:val="1"/>
      <w:marLeft w:val="0"/>
      <w:marRight w:val="0"/>
      <w:marTop w:val="0"/>
      <w:marBottom w:val="0"/>
      <w:divBdr>
        <w:top w:val="none" w:sz="0" w:space="0" w:color="auto"/>
        <w:left w:val="none" w:sz="0" w:space="0" w:color="auto"/>
        <w:bottom w:val="none" w:sz="0" w:space="0" w:color="auto"/>
        <w:right w:val="none" w:sz="0" w:space="0" w:color="auto"/>
      </w:divBdr>
    </w:div>
    <w:div w:id="1863857190">
      <w:bodyDiv w:val="1"/>
      <w:marLeft w:val="0"/>
      <w:marRight w:val="0"/>
      <w:marTop w:val="0"/>
      <w:marBottom w:val="0"/>
      <w:divBdr>
        <w:top w:val="none" w:sz="0" w:space="0" w:color="auto"/>
        <w:left w:val="none" w:sz="0" w:space="0" w:color="auto"/>
        <w:bottom w:val="none" w:sz="0" w:space="0" w:color="auto"/>
        <w:right w:val="none" w:sz="0" w:space="0" w:color="auto"/>
      </w:divBdr>
    </w:div>
    <w:div w:id="1947806765">
      <w:bodyDiv w:val="1"/>
      <w:marLeft w:val="0"/>
      <w:marRight w:val="0"/>
      <w:marTop w:val="0"/>
      <w:marBottom w:val="0"/>
      <w:divBdr>
        <w:top w:val="none" w:sz="0" w:space="0" w:color="auto"/>
        <w:left w:val="none" w:sz="0" w:space="0" w:color="auto"/>
        <w:bottom w:val="none" w:sz="0" w:space="0" w:color="auto"/>
        <w:right w:val="none" w:sz="0" w:space="0" w:color="auto"/>
      </w:divBdr>
    </w:div>
    <w:div w:id="1967392270">
      <w:bodyDiv w:val="1"/>
      <w:marLeft w:val="0"/>
      <w:marRight w:val="0"/>
      <w:marTop w:val="0"/>
      <w:marBottom w:val="0"/>
      <w:divBdr>
        <w:top w:val="none" w:sz="0" w:space="0" w:color="auto"/>
        <w:left w:val="none" w:sz="0" w:space="0" w:color="auto"/>
        <w:bottom w:val="none" w:sz="0" w:space="0" w:color="auto"/>
        <w:right w:val="none" w:sz="0" w:space="0" w:color="auto"/>
      </w:divBdr>
      <w:divsChild>
        <w:div w:id="1214654620">
          <w:marLeft w:val="0"/>
          <w:marRight w:val="0"/>
          <w:marTop w:val="0"/>
          <w:marBottom w:val="0"/>
          <w:divBdr>
            <w:top w:val="none" w:sz="0" w:space="0" w:color="auto"/>
            <w:left w:val="none" w:sz="0" w:space="0" w:color="auto"/>
            <w:bottom w:val="none" w:sz="0" w:space="0" w:color="auto"/>
            <w:right w:val="none" w:sz="0" w:space="0" w:color="auto"/>
          </w:divBdr>
          <w:divsChild>
            <w:div w:id="1108164884">
              <w:marLeft w:val="0"/>
              <w:marRight w:val="0"/>
              <w:marTop w:val="0"/>
              <w:marBottom w:val="0"/>
              <w:divBdr>
                <w:top w:val="none" w:sz="0" w:space="0" w:color="auto"/>
                <w:left w:val="none" w:sz="0" w:space="0" w:color="auto"/>
                <w:bottom w:val="none" w:sz="0" w:space="0" w:color="auto"/>
                <w:right w:val="none" w:sz="0" w:space="0" w:color="auto"/>
              </w:divBdr>
              <w:divsChild>
                <w:div w:id="215165849">
                  <w:marLeft w:val="0"/>
                  <w:marRight w:val="0"/>
                  <w:marTop w:val="0"/>
                  <w:marBottom w:val="0"/>
                  <w:divBdr>
                    <w:top w:val="none" w:sz="0" w:space="0" w:color="auto"/>
                    <w:left w:val="none" w:sz="0" w:space="0" w:color="auto"/>
                    <w:bottom w:val="none" w:sz="0" w:space="0" w:color="auto"/>
                    <w:right w:val="none" w:sz="0" w:space="0" w:color="auto"/>
                  </w:divBdr>
                  <w:divsChild>
                    <w:div w:id="26882128">
                      <w:marLeft w:val="0"/>
                      <w:marRight w:val="0"/>
                      <w:marTop w:val="0"/>
                      <w:marBottom w:val="0"/>
                      <w:divBdr>
                        <w:top w:val="none" w:sz="0" w:space="0" w:color="auto"/>
                        <w:left w:val="none" w:sz="0" w:space="0" w:color="auto"/>
                        <w:bottom w:val="none" w:sz="0" w:space="0" w:color="auto"/>
                        <w:right w:val="none" w:sz="0" w:space="0" w:color="auto"/>
                      </w:divBdr>
                      <w:divsChild>
                        <w:div w:id="1533112101">
                          <w:marLeft w:val="0"/>
                          <w:marRight w:val="0"/>
                          <w:marTop w:val="0"/>
                          <w:marBottom w:val="0"/>
                          <w:divBdr>
                            <w:top w:val="none" w:sz="0" w:space="0" w:color="auto"/>
                            <w:left w:val="none" w:sz="0" w:space="0" w:color="auto"/>
                            <w:bottom w:val="none" w:sz="0" w:space="0" w:color="auto"/>
                            <w:right w:val="none" w:sz="0" w:space="0" w:color="auto"/>
                          </w:divBdr>
                          <w:divsChild>
                            <w:div w:id="1946379153">
                              <w:marLeft w:val="0"/>
                              <w:marRight w:val="0"/>
                              <w:marTop w:val="0"/>
                              <w:marBottom w:val="300"/>
                              <w:divBdr>
                                <w:top w:val="none" w:sz="0" w:space="0" w:color="auto"/>
                                <w:left w:val="none" w:sz="0" w:space="0" w:color="auto"/>
                                <w:bottom w:val="none" w:sz="0" w:space="0" w:color="auto"/>
                                <w:right w:val="none" w:sz="0" w:space="0" w:color="auto"/>
                              </w:divBdr>
                              <w:divsChild>
                                <w:div w:id="1796556337">
                                  <w:marLeft w:val="0"/>
                                  <w:marRight w:val="0"/>
                                  <w:marTop w:val="0"/>
                                  <w:marBottom w:val="0"/>
                                  <w:divBdr>
                                    <w:top w:val="none" w:sz="0" w:space="0" w:color="auto"/>
                                    <w:left w:val="none" w:sz="0" w:space="0" w:color="auto"/>
                                    <w:bottom w:val="none" w:sz="0" w:space="0" w:color="auto"/>
                                    <w:right w:val="none" w:sz="0" w:space="0" w:color="auto"/>
                                  </w:divBdr>
                                  <w:divsChild>
                                    <w:div w:id="900406066">
                                      <w:marLeft w:val="0"/>
                                      <w:marRight w:val="0"/>
                                      <w:marTop w:val="0"/>
                                      <w:marBottom w:val="0"/>
                                      <w:divBdr>
                                        <w:top w:val="none" w:sz="0" w:space="0" w:color="auto"/>
                                        <w:left w:val="none" w:sz="0" w:space="0" w:color="auto"/>
                                        <w:bottom w:val="none" w:sz="0" w:space="0" w:color="auto"/>
                                        <w:right w:val="none" w:sz="0" w:space="0" w:color="auto"/>
                                      </w:divBdr>
                                      <w:divsChild>
                                        <w:div w:id="648169257">
                                          <w:marLeft w:val="0"/>
                                          <w:marRight w:val="0"/>
                                          <w:marTop w:val="0"/>
                                          <w:marBottom w:val="0"/>
                                          <w:divBdr>
                                            <w:top w:val="none" w:sz="0" w:space="0" w:color="auto"/>
                                            <w:left w:val="none" w:sz="0" w:space="0" w:color="auto"/>
                                            <w:bottom w:val="none" w:sz="0" w:space="0" w:color="auto"/>
                                            <w:right w:val="none" w:sz="0" w:space="0" w:color="auto"/>
                                          </w:divBdr>
                                          <w:divsChild>
                                            <w:div w:id="1774088456">
                                              <w:marLeft w:val="0"/>
                                              <w:marRight w:val="0"/>
                                              <w:marTop w:val="0"/>
                                              <w:marBottom w:val="0"/>
                                              <w:divBdr>
                                                <w:top w:val="none" w:sz="0" w:space="0" w:color="auto"/>
                                                <w:left w:val="none" w:sz="0" w:space="0" w:color="auto"/>
                                                <w:bottom w:val="none" w:sz="0" w:space="0" w:color="auto"/>
                                                <w:right w:val="none" w:sz="0" w:space="0" w:color="auto"/>
                                              </w:divBdr>
                                            </w:div>
                                            <w:div w:id="1788885427">
                                              <w:marLeft w:val="0"/>
                                              <w:marRight w:val="0"/>
                                              <w:marTop w:val="75"/>
                                              <w:marBottom w:val="75"/>
                                              <w:divBdr>
                                                <w:top w:val="none" w:sz="0" w:space="0" w:color="auto"/>
                                                <w:left w:val="none" w:sz="0" w:space="0" w:color="auto"/>
                                                <w:bottom w:val="none" w:sz="0" w:space="0" w:color="auto"/>
                                                <w:right w:val="none" w:sz="0" w:space="0" w:color="auto"/>
                                              </w:divBdr>
                                            </w:div>
                                          </w:divsChild>
                                        </w:div>
                                        <w:div w:id="2139444541">
                                          <w:marLeft w:val="0"/>
                                          <w:marRight w:val="0"/>
                                          <w:marTop w:val="0"/>
                                          <w:marBottom w:val="0"/>
                                          <w:divBdr>
                                            <w:top w:val="none" w:sz="0" w:space="0" w:color="auto"/>
                                            <w:left w:val="none" w:sz="0" w:space="0" w:color="auto"/>
                                            <w:bottom w:val="none" w:sz="0" w:space="0" w:color="auto"/>
                                            <w:right w:val="none" w:sz="0" w:space="0" w:color="auto"/>
                                          </w:divBdr>
                                          <w:divsChild>
                                            <w:div w:id="14697129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2126">
                      <w:marLeft w:val="0"/>
                      <w:marRight w:val="0"/>
                      <w:marTop w:val="0"/>
                      <w:marBottom w:val="0"/>
                      <w:divBdr>
                        <w:top w:val="none" w:sz="0" w:space="0" w:color="auto"/>
                        <w:left w:val="none" w:sz="0" w:space="0" w:color="auto"/>
                        <w:bottom w:val="none" w:sz="0" w:space="0" w:color="auto"/>
                        <w:right w:val="none" w:sz="0" w:space="0" w:color="auto"/>
                      </w:divBdr>
                      <w:divsChild>
                        <w:div w:id="2093040352">
                          <w:marLeft w:val="0"/>
                          <w:marRight w:val="0"/>
                          <w:marTop w:val="0"/>
                          <w:marBottom w:val="0"/>
                          <w:divBdr>
                            <w:top w:val="none" w:sz="0" w:space="0" w:color="auto"/>
                            <w:left w:val="none" w:sz="0" w:space="0" w:color="auto"/>
                            <w:bottom w:val="none" w:sz="0" w:space="0" w:color="auto"/>
                            <w:right w:val="none" w:sz="0" w:space="0" w:color="auto"/>
                          </w:divBdr>
                          <w:divsChild>
                            <w:div w:id="13967812">
                              <w:marLeft w:val="0"/>
                              <w:marRight w:val="0"/>
                              <w:marTop w:val="0"/>
                              <w:marBottom w:val="300"/>
                              <w:divBdr>
                                <w:top w:val="none" w:sz="0" w:space="0" w:color="auto"/>
                                <w:left w:val="none" w:sz="0" w:space="0" w:color="auto"/>
                                <w:bottom w:val="none" w:sz="0" w:space="0" w:color="auto"/>
                                <w:right w:val="none" w:sz="0" w:space="0" w:color="auto"/>
                              </w:divBdr>
                              <w:divsChild>
                                <w:div w:id="895430235">
                                  <w:marLeft w:val="0"/>
                                  <w:marRight w:val="0"/>
                                  <w:marTop w:val="0"/>
                                  <w:marBottom w:val="0"/>
                                  <w:divBdr>
                                    <w:top w:val="none" w:sz="0" w:space="0" w:color="auto"/>
                                    <w:left w:val="none" w:sz="0" w:space="0" w:color="auto"/>
                                    <w:bottom w:val="none" w:sz="0" w:space="0" w:color="auto"/>
                                    <w:right w:val="none" w:sz="0" w:space="0" w:color="auto"/>
                                  </w:divBdr>
                                  <w:divsChild>
                                    <w:div w:id="1178234569">
                                      <w:marLeft w:val="0"/>
                                      <w:marRight w:val="0"/>
                                      <w:marTop w:val="0"/>
                                      <w:marBottom w:val="0"/>
                                      <w:divBdr>
                                        <w:top w:val="none" w:sz="0" w:space="0" w:color="auto"/>
                                        <w:left w:val="none" w:sz="0" w:space="0" w:color="auto"/>
                                        <w:bottom w:val="none" w:sz="0" w:space="0" w:color="auto"/>
                                        <w:right w:val="none" w:sz="0" w:space="0" w:color="auto"/>
                                      </w:divBdr>
                                      <w:divsChild>
                                        <w:div w:id="1766241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346390">
                              <w:marLeft w:val="0"/>
                              <w:marRight w:val="0"/>
                              <w:marTop w:val="0"/>
                              <w:marBottom w:val="300"/>
                              <w:divBdr>
                                <w:top w:val="none" w:sz="0" w:space="0" w:color="auto"/>
                                <w:left w:val="none" w:sz="0" w:space="0" w:color="auto"/>
                                <w:bottom w:val="none" w:sz="0" w:space="0" w:color="auto"/>
                                <w:right w:val="none" w:sz="0" w:space="0" w:color="auto"/>
                              </w:divBdr>
                              <w:divsChild>
                                <w:div w:id="1829636582">
                                  <w:marLeft w:val="0"/>
                                  <w:marRight w:val="0"/>
                                  <w:marTop w:val="0"/>
                                  <w:marBottom w:val="0"/>
                                  <w:divBdr>
                                    <w:top w:val="none" w:sz="0" w:space="0" w:color="auto"/>
                                    <w:left w:val="none" w:sz="0" w:space="0" w:color="auto"/>
                                    <w:bottom w:val="none" w:sz="0" w:space="0" w:color="auto"/>
                                    <w:right w:val="none" w:sz="0" w:space="0" w:color="auto"/>
                                  </w:divBdr>
                                  <w:divsChild>
                                    <w:div w:id="1076167496">
                                      <w:marLeft w:val="0"/>
                                      <w:marRight w:val="0"/>
                                      <w:marTop w:val="0"/>
                                      <w:marBottom w:val="0"/>
                                      <w:divBdr>
                                        <w:top w:val="none" w:sz="0" w:space="0" w:color="auto"/>
                                        <w:left w:val="none" w:sz="0" w:space="0" w:color="auto"/>
                                        <w:bottom w:val="none" w:sz="0" w:space="0" w:color="auto"/>
                                        <w:right w:val="none" w:sz="0" w:space="0" w:color="auto"/>
                                      </w:divBdr>
                                      <w:divsChild>
                                        <w:div w:id="13633622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99038482">
                              <w:marLeft w:val="0"/>
                              <w:marRight w:val="0"/>
                              <w:marTop w:val="0"/>
                              <w:marBottom w:val="300"/>
                              <w:divBdr>
                                <w:top w:val="none" w:sz="0" w:space="0" w:color="auto"/>
                                <w:left w:val="none" w:sz="0" w:space="0" w:color="auto"/>
                                <w:bottom w:val="none" w:sz="0" w:space="0" w:color="auto"/>
                                <w:right w:val="none" w:sz="0" w:space="0" w:color="auto"/>
                              </w:divBdr>
                              <w:divsChild>
                                <w:div w:id="1750081084">
                                  <w:marLeft w:val="0"/>
                                  <w:marRight w:val="0"/>
                                  <w:marTop w:val="0"/>
                                  <w:marBottom w:val="0"/>
                                  <w:divBdr>
                                    <w:top w:val="none" w:sz="0" w:space="0" w:color="auto"/>
                                    <w:left w:val="none" w:sz="0" w:space="0" w:color="auto"/>
                                    <w:bottom w:val="none" w:sz="0" w:space="0" w:color="auto"/>
                                    <w:right w:val="none" w:sz="0" w:space="0" w:color="auto"/>
                                  </w:divBdr>
                                  <w:divsChild>
                                    <w:div w:id="785082131">
                                      <w:marLeft w:val="0"/>
                                      <w:marRight w:val="0"/>
                                      <w:marTop w:val="0"/>
                                      <w:marBottom w:val="0"/>
                                      <w:divBdr>
                                        <w:top w:val="none" w:sz="0" w:space="0" w:color="auto"/>
                                        <w:left w:val="none" w:sz="0" w:space="0" w:color="auto"/>
                                        <w:bottom w:val="none" w:sz="0" w:space="0" w:color="auto"/>
                                        <w:right w:val="none" w:sz="0" w:space="0" w:color="auto"/>
                                      </w:divBdr>
                                      <w:divsChild>
                                        <w:div w:id="1117336808">
                                          <w:marLeft w:val="0"/>
                                          <w:marRight w:val="0"/>
                                          <w:marTop w:val="0"/>
                                          <w:marBottom w:val="0"/>
                                          <w:divBdr>
                                            <w:top w:val="none" w:sz="0" w:space="0" w:color="auto"/>
                                            <w:left w:val="none" w:sz="0" w:space="0" w:color="auto"/>
                                            <w:bottom w:val="none" w:sz="0" w:space="0" w:color="auto"/>
                                            <w:right w:val="none" w:sz="0" w:space="0" w:color="auto"/>
                                          </w:divBdr>
                                          <w:divsChild>
                                            <w:div w:id="1872954910">
                                              <w:marLeft w:val="0"/>
                                              <w:marRight w:val="0"/>
                                              <w:marTop w:val="0"/>
                                              <w:marBottom w:val="0"/>
                                              <w:divBdr>
                                                <w:top w:val="none" w:sz="0" w:space="0" w:color="auto"/>
                                                <w:left w:val="none" w:sz="0" w:space="0" w:color="auto"/>
                                                <w:bottom w:val="none" w:sz="0" w:space="0" w:color="auto"/>
                                                <w:right w:val="none" w:sz="0" w:space="0" w:color="auto"/>
                                              </w:divBdr>
                                              <w:divsChild>
                                                <w:div w:id="687756874">
                                                  <w:marLeft w:val="0"/>
                                                  <w:marRight w:val="0"/>
                                                  <w:marTop w:val="0"/>
                                                  <w:marBottom w:val="0"/>
                                                  <w:divBdr>
                                                    <w:top w:val="none" w:sz="0" w:space="0" w:color="auto"/>
                                                    <w:left w:val="none" w:sz="0" w:space="0" w:color="auto"/>
                                                    <w:bottom w:val="none" w:sz="0" w:space="0" w:color="auto"/>
                                                    <w:right w:val="none" w:sz="0" w:space="0" w:color="auto"/>
                                                  </w:divBdr>
                                                  <w:divsChild>
                                                    <w:div w:id="1815295181">
                                                      <w:marLeft w:val="0"/>
                                                      <w:marRight w:val="0"/>
                                                      <w:marTop w:val="0"/>
                                                      <w:marBottom w:val="0"/>
                                                      <w:divBdr>
                                                        <w:top w:val="none" w:sz="0" w:space="0" w:color="auto"/>
                                                        <w:left w:val="none" w:sz="0" w:space="0" w:color="auto"/>
                                                        <w:bottom w:val="none" w:sz="0" w:space="0" w:color="auto"/>
                                                        <w:right w:val="none" w:sz="0" w:space="0" w:color="auto"/>
                                                      </w:divBdr>
                                                      <w:divsChild>
                                                        <w:div w:id="793326935">
                                                          <w:marLeft w:val="0"/>
                                                          <w:marRight w:val="0"/>
                                                          <w:marTop w:val="0"/>
                                                          <w:marBottom w:val="0"/>
                                                          <w:divBdr>
                                                            <w:top w:val="none" w:sz="0" w:space="0" w:color="auto"/>
                                                            <w:left w:val="none" w:sz="0" w:space="0" w:color="auto"/>
                                                            <w:bottom w:val="none" w:sz="0" w:space="0" w:color="auto"/>
                                                            <w:right w:val="none" w:sz="0" w:space="0" w:color="auto"/>
                                                          </w:divBdr>
                                                          <w:divsChild>
                                                            <w:div w:id="512040447">
                                                              <w:marLeft w:val="0"/>
                                                              <w:marRight w:val="0"/>
                                                              <w:marTop w:val="0"/>
                                                              <w:marBottom w:val="150"/>
                                                              <w:divBdr>
                                                                <w:top w:val="none" w:sz="0" w:space="0" w:color="auto"/>
                                                                <w:left w:val="none" w:sz="0" w:space="0" w:color="auto"/>
                                                                <w:bottom w:val="none" w:sz="0" w:space="0" w:color="auto"/>
                                                                <w:right w:val="none" w:sz="0" w:space="0" w:color="auto"/>
                                                              </w:divBdr>
                                                              <w:divsChild>
                                                                <w:div w:id="611087095">
                                                                  <w:marLeft w:val="0"/>
                                                                  <w:marRight w:val="0"/>
                                                                  <w:marTop w:val="0"/>
                                                                  <w:marBottom w:val="0"/>
                                                                  <w:divBdr>
                                                                    <w:top w:val="none" w:sz="0" w:space="0" w:color="auto"/>
                                                                    <w:left w:val="none" w:sz="0" w:space="0" w:color="auto"/>
                                                                    <w:bottom w:val="none" w:sz="0" w:space="0" w:color="auto"/>
                                                                    <w:right w:val="none" w:sz="0" w:space="0" w:color="auto"/>
                                                                  </w:divBdr>
                                                                  <w:divsChild>
                                                                    <w:div w:id="166686154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589041774">
                                                              <w:marLeft w:val="0"/>
                                                              <w:marRight w:val="0"/>
                                                              <w:marTop w:val="0"/>
                                                              <w:marBottom w:val="150"/>
                                                              <w:divBdr>
                                                                <w:top w:val="none" w:sz="0" w:space="0" w:color="auto"/>
                                                                <w:left w:val="none" w:sz="0" w:space="0" w:color="auto"/>
                                                                <w:bottom w:val="none" w:sz="0" w:space="0" w:color="auto"/>
                                                                <w:right w:val="none" w:sz="0" w:space="0" w:color="auto"/>
                                                              </w:divBdr>
                                                              <w:divsChild>
                                                                <w:div w:id="478963423">
                                                                  <w:marLeft w:val="0"/>
                                                                  <w:marRight w:val="0"/>
                                                                  <w:marTop w:val="0"/>
                                                                  <w:marBottom w:val="0"/>
                                                                  <w:divBdr>
                                                                    <w:top w:val="none" w:sz="0" w:space="0" w:color="auto"/>
                                                                    <w:left w:val="none" w:sz="0" w:space="0" w:color="auto"/>
                                                                    <w:bottom w:val="none" w:sz="0" w:space="0" w:color="auto"/>
                                                                    <w:right w:val="none" w:sz="0" w:space="0" w:color="auto"/>
                                                                  </w:divBdr>
                                                                  <w:divsChild>
                                                                    <w:div w:id="145852135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162547526">
                                                              <w:marLeft w:val="0"/>
                                                              <w:marRight w:val="0"/>
                                                              <w:marTop w:val="0"/>
                                                              <w:marBottom w:val="150"/>
                                                              <w:divBdr>
                                                                <w:top w:val="none" w:sz="0" w:space="0" w:color="auto"/>
                                                                <w:left w:val="none" w:sz="0" w:space="0" w:color="auto"/>
                                                                <w:bottom w:val="none" w:sz="0" w:space="0" w:color="auto"/>
                                                                <w:right w:val="none" w:sz="0" w:space="0" w:color="auto"/>
                                                              </w:divBdr>
                                                              <w:divsChild>
                                                                <w:div w:id="159974799">
                                                                  <w:marLeft w:val="0"/>
                                                                  <w:marRight w:val="0"/>
                                                                  <w:marTop w:val="0"/>
                                                                  <w:marBottom w:val="0"/>
                                                                  <w:divBdr>
                                                                    <w:top w:val="none" w:sz="0" w:space="0" w:color="auto"/>
                                                                    <w:left w:val="none" w:sz="0" w:space="0" w:color="auto"/>
                                                                    <w:bottom w:val="none" w:sz="0" w:space="0" w:color="auto"/>
                                                                    <w:right w:val="none" w:sz="0" w:space="0" w:color="auto"/>
                                                                  </w:divBdr>
                                                                  <w:divsChild>
                                                                    <w:div w:id="164118105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307471205">
                                                              <w:marLeft w:val="0"/>
                                                              <w:marRight w:val="0"/>
                                                              <w:marTop w:val="0"/>
                                                              <w:marBottom w:val="150"/>
                                                              <w:divBdr>
                                                                <w:top w:val="none" w:sz="0" w:space="0" w:color="auto"/>
                                                                <w:left w:val="none" w:sz="0" w:space="0" w:color="auto"/>
                                                                <w:bottom w:val="none" w:sz="0" w:space="0" w:color="auto"/>
                                                                <w:right w:val="none" w:sz="0" w:space="0" w:color="auto"/>
                                                              </w:divBdr>
                                                              <w:divsChild>
                                                                <w:div w:id="151457141">
                                                                  <w:marLeft w:val="0"/>
                                                                  <w:marRight w:val="0"/>
                                                                  <w:marTop w:val="0"/>
                                                                  <w:marBottom w:val="0"/>
                                                                  <w:divBdr>
                                                                    <w:top w:val="none" w:sz="0" w:space="0" w:color="auto"/>
                                                                    <w:left w:val="none" w:sz="0" w:space="0" w:color="auto"/>
                                                                    <w:bottom w:val="none" w:sz="0" w:space="0" w:color="auto"/>
                                                                    <w:right w:val="none" w:sz="0" w:space="0" w:color="auto"/>
                                                                  </w:divBdr>
                                                                  <w:divsChild>
                                                                    <w:div w:id="8055876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494222142">
                                                              <w:marLeft w:val="0"/>
                                                              <w:marRight w:val="0"/>
                                                              <w:marTop w:val="0"/>
                                                              <w:marBottom w:val="150"/>
                                                              <w:divBdr>
                                                                <w:top w:val="none" w:sz="0" w:space="0" w:color="auto"/>
                                                                <w:left w:val="none" w:sz="0" w:space="0" w:color="auto"/>
                                                                <w:bottom w:val="none" w:sz="0" w:space="0" w:color="auto"/>
                                                                <w:right w:val="none" w:sz="0" w:space="0" w:color="auto"/>
                                                              </w:divBdr>
                                                              <w:divsChild>
                                                                <w:div w:id="430931198">
                                                                  <w:marLeft w:val="0"/>
                                                                  <w:marRight w:val="0"/>
                                                                  <w:marTop w:val="0"/>
                                                                  <w:marBottom w:val="0"/>
                                                                  <w:divBdr>
                                                                    <w:top w:val="none" w:sz="0" w:space="0" w:color="auto"/>
                                                                    <w:left w:val="none" w:sz="0" w:space="0" w:color="auto"/>
                                                                    <w:bottom w:val="none" w:sz="0" w:space="0" w:color="auto"/>
                                                                    <w:right w:val="none" w:sz="0" w:space="0" w:color="auto"/>
                                                                  </w:divBdr>
                                                                  <w:divsChild>
                                                                    <w:div w:id="62353559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2100248481">
                                                              <w:marLeft w:val="0"/>
                                                              <w:marRight w:val="0"/>
                                                              <w:marTop w:val="0"/>
                                                              <w:marBottom w:val="150"/>
                                                              <w:divBdr>
                                                                <w:top w:val="none" w:sz="0" w:space="0" w:color="auto"/>
                                                                <w:left w:val="none" w:sz="0" w:space="0" w:color="auto"/>
                                                                <w:bottom w:val="none" w:sz="0" w:space="0" w:color="auto"/>
                                                                <w:right w:val="none" w:sz="0" w:space="0" w:color="auto"/>
                                                              </w:divBdr>
                                                              <w:divsChild>
                                                                <w:div w:id="1382482941">
                                                                  <w:marLeft w:val="0"/>
                                                                  <w:marRight w:val="0"/>
                                                                  <w:marTop w:val="0"/>
                                                                  <w:marBottom w:val="0"/>
                                                                  <w:divBdr>
                                                                    <w:top w:val="none" w:sz="0" w:space="0" w:color="auto"/>
                                                                    <w:left w:val="none" w:sz="0" w:space="0" w:color="auto"/>
                                                                    <w:bottom w:val="none" w:sz="0" w:space="0" w:color="auto"/>
                                                                    <w:right w:val="none" w:sz="0" w:space="0" w:color="auto"/>
                                                                  </w:divBdr>
                                                                  <w:divsChild>
                                                                    <w:div w:id="15064334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4226130">
                  <w:marLeft w:val="0"/>
                  <w:marRight w:val="0"/>
                  <w:marTop w:val="0"/>
                  <w:marBottom w:val="0"/>
                  <w:divBdr>
                    <w:top w:val="single" w:sz="6" w:space="15" w:color="000000"/>
                    <w:left w:val="none" w:sz="0" w:space="0" w:color="auto"/>
                    <w:bottom w:val="none" w:sz="0" w:space="0" w:color="auto"/>
                    <w:right w:val="none" w:sz="0" w:space="0" w:color="auto"/>
                  </w:divBdr>
                  <w:divsChild>
                    <w:div w:id="876740857">
                      <w:marLeft w:val="0"/>
                      <w:marRight w:val="0"/>
                      <w:marTop w:val="0"/>
                      <w:marBottom w:val="0"/>
                      <w:divBdr>
                        <w:top w:val="none" w:sz="0" w:space="0" w:color="auto"/>
                        <w:left w:val="none" w:sz="0" w:space="0" w:color="auto"/>
                        <w:bottom w:val="none" w:sz="0" w:space="0" w:color="auto"/>
                        <w:right w:val="none" w:sz="0" w:space="0" w:color="auto"/>
                      </w:divBdr>
                      <w:divsChild>
                        <w:div w:id="1888561525">
                          <w:marLeft w:val="0"/>
                          <w:marRight w:val="0"/>
                          <w:marTop w:val="150"/>
                          <w:marBottom w:val="300"/>
                          <w:divBdr>
                            <w:top w:val="none" w:sz="0" w:space="0" w:color="auto"/>
                            <w:left w:val="none" w:sz="0" w:space="0" w:color="auto"/>
                            <w:bottom w:val="none" w:sz="0" w:space="0" w:color="auto"/>
                            <w:right w:val="none" w:sz="0" w:space="0" w:color="auto"/>
                          </w:divBdr>
                        </w:div>
                      </w:divsChild>
                    </w:div>
                    <w:div w:id="986665348">
                      <w:marLeft w:val="0"/>
                      <w:marRight w:val="0"/>
                      <w:marTop w:val="0"/>
                      <w:marBottom w:val="0"/>
                      <w:divBdr>
                        <w:top w:val="none" w:sz="0" w:space="0" w:color="auto"/>
                        <w:left w:val="none" w:sz="0" w:space="0" w:color="auto"/>
                        <w:bottom w:val="none" w:sz="0" w:space="0" w:color="auto"/>
                        <w:right w:val="none" w:sz="0" w:space="0" w:color="auto"/>
                      </w:divBdr>
                      <w:divsChild>
                        <w:div w:id="129786163">
                          <w:marLeft w:val="0"/>
                          <w:marRight w:val="0"/>
                          <w:marTop w:val="0"/>
                          <w:marBottom w:val="0"/>
                          <w:divBdr>
                            <w:top w:val="none" w:sz="0" w:space="0" w:color="auto"/>
                            <w:left w:val="none" w:sz="0" w:space="0" w:color="auto"/>
                            <w:bottom w:val="none" w:sz="0" w:space="0" w:color="auto"/>
                            <w:right w:val="none" w:sz="0" w:space="0" w:color="auto"/>
                          </w:divBdr>
                          <w:divsChild>
                            <w:div w:id="565534640">
                              <w:marLeft w:val="0"/>
                              <w:marRight w:val="0"/>
                              <w:marTop w:val="0"/>
                              <w:marBottom w:val="0"/>
                              <w:divBdr>
                                <w:top w:val="none" w:sz="0" w:space="0" w:color="auto"/>
                                <w:left w:val="none" w:sz="0" w:space="0" w:color="auto"/>
                                <w:bottom w:val="none" w:sz="0" w:space="0" w:color="auto"/>
                                <w:right w:val="none" w:sz="0" w:space="0" w:color="auto"/>
                              </w:divBdr>
                              <w:divsChild>
                                <w:div w:id="1361710425">
                                  <w:marLeft w:val="0"/>
                                  <w:marRight w:val="0"/>
                                  <w:marTop w:val="0"/>
                                  <w:marBottom w:val="0"/>
                                  <w:divBdr>
                                    <w:top w:val="none" w:sz="0" w:space="0" w:color="auto"/>
                                    <w:left w:val="none" w:sz="0" w:space="0" w:color="auto"/>
                                    <w:bottom w:val="none" w:sz="0" w:space="0" w:color="auto"/>
                                    <w:right w:val="none" w:sz="0" w:space="0" w:color="auto"/>
                                  </w:divBdr>
                                  <w:divsChild>
                                    <w:div w:id="711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5173">
                          <w:marLeft w:val="0"/>
                          <w:marRight w:val="0"/>
                          <w:marTop w:val="0"/>
                          <w:marBottom w:val="0"/>
                          <w:divBdr>
                            <w:top w:val="none" w:sz="0" w:space="0" w:color="auto"/>
                            <w:left w:val="none" w:sz="0" w:space="0" w:color="auto"/>
                            <w:bottom w:val="none" w:sz="0" w:space="0" w:color="auto"/>
                            <w:right w:val="none" w:sz="0" w:space="0" w:color="auto"/>
                          </w:divBdr>
                          <w:divsChild>
                            <w:div w:id="1104495028">
                              <w:marLeft w:val="0"/>
                              <w:marRight w:val="0"/>
                              <w:marTop w:val="0"/>
                              <w:marBottom w:val="0"/>
                              <w:divBdr>
                                <w:top w:val="none" w:sz="0" w:space="0" w:color="auto"/>
                                <w:left w:val="none" w:sz="0" w:space="0" w:color="auto"/>
                                <w:bottom w:val="none" w:sz="0" w:space="0" w:color="auto"/>
                                <w:right w:val="none" w:sz="0" w:space="0" w:color="auto"/>
                              </w:divBdr>
                              <w:divsChild>
                                <w:div w:id="2140561877">
                                  <w:marLeft w:val="0"/>
                                  <w:marRight w:val="0"/>
                                  <w:marTop w:val="0"/>
                                  <w:marBottom w:val="0"/>
                                  <w:divBdr>
                                    <w:top w:val="none" w:sz="0" w:space="0" w:color="auto"/>
                                    <w:left w:val="none" w:sz="0" w:space="0" w:color="auto"/>
                                    <w:bottom w:val="none" w:sz="0" w:space="0" w:color="auto"/>
                                    <w:right w:val="none" w:sz="0" w:space="0" w:color="auto"/>
                                  </w:divBdr>
                                  <w:divsChild>
                                    <w:div w:id="1590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0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68800006">
                  <w:marLeft w:val="0"/>
                  <w:marRight w:val="0"/>
                  <w:marTop w:val="525"/>
                  <w:marBottom w:val="0"/>
                  <w:divBdr>
                    <w:top w:val="none" w:sz="0" w:space="0" w:color="auto"/>
                    <w:left w:val="none" w:sz="0" w:space="0" w:color="auto"/>
                    <w:bottom w:val="none" w:sz="0" w:space="0" w:color="auto"/>
                    <w:right w:val="none" w:sz="0" w:space="0" w:color="auto"/>
                  </w:divBdr>
                  <w:divsChild>
                    <w:div w:id="529150539">
                      <w:marLeft w:val="0"/>
                      <w:marRight w:val="0"/>
                      <w:marTop w:val="0"/>
                      <w:marBottom w:val="0"/>
                      <w:divBdr>
                        <w:top w:val="none" w:sz="0" w:space="0" w:color="auto"/>
                        <w:left w:val="none" w:sz="0" w:space="0" w:color="auto"/>
                        <w:bottom w:val="none" w:sz="0" w:space="0" w:color="auto"/>
                        <w:right w:val="none" w:sz="0" w:space="0" w:color="auto"/>
                      </w:divBdr>
                      <w:divsChild>
                        <w:div w:id="1126461879">
                          <w:marLeft w:val="0"/>
                          <w:marRight w:val="0"/>
                          <w:marTop w:val="0"/>
                          <w:marBottom w:val="0"/>
                          <w:divBdr>
                            <w:top w:val="none" w:sz="0" w:space="0" w:color="auto"/>
                            <w:left w:val="none" w:sz="0" w:space="0" w:color="auto"/>
                            <w:bottom w:val="none" w:sz="0" w:space="0" w:color="auto"/>
                            <w:right w:val="none" w:sz="0" w:space="0" w:color="auto"/>
                          </w:divBdr>
                          <w:divsChild>
                            <w:div w:id="729962922">
                              <w:marLeft w:val="0"/>
                              <w:marRight w:val="0"/>
                              <w:marTop w:val="0"/>
                              <w:marBottom w:val="0"/>
                              <w:divBdr>
                                <w:top w:val="none" w:sz="0" w:space="0" w:color="auto"/>
                                <w:left w:val="none" w:sz="0" w:space="0" w:color="auto"/>
                                <w:bottom w:val="none" w:sz="0" w:space="0" w:color="auto"/>
                                <w:right w:val="none" w:sz="0" w:space="0" w:color="auto"/>
                              </w:divBdr>
                              <w:divsChild>
                                <w:div w:id="23558050">
                                  <w:marLeft w:val="0"/>
                                  <w:marRight w:val="0"/>
                                  <w:marTop w:val="0"/>
                                  <w:marBottom w:val="0"/>
                                  <w:divBdr>
                                    <w:top w:val="none" w:sz="0" w:space="0" w:color="auto"/>
                                    <w:left w:val="none" w:sz="0" w:space="0" w:color="auto"/>
                                    <w:bottom w:val="none" w:sz="0" w:space="0" w:color="auto"/>
                                    <w:right w:val="none" w:sz="0" w:space="0" w:color="auto"/>
                                  </w:divBdr>
                                  <w:divsChild>
                                    <w:div w:id="412513104">
                                      <w:marLeft w:val="0"/>
                                      <w:marRight w:val="0"/>
                                      <w:marTop w:val="0"/>
                                      <w:marBottom w:val="0"/>
                                      <w:divBdr>
                                        <w:top w:val="none" w:sz="0" w:space="0" w:color="auto"/>
                                        <w:left w:val="none" w:sz="0" w:space="0" w:color="auto"/>
                                        <w:bottom w:val="none" w:sz="0" w:space="0" w:color="auto"/>
                                        <w:right w:val="none" w:sz="0" w:space="0" w:color="auto"/>
                                      </w:divBdr>
                                      <w:divsChild>
                                        <w:div w:id="1923641492">
                                          <w:marLeft w:val="0"/>
                                          <w:marRight w:val="0"/>
                                          <w:marTop w:val="0"/>
                                          <w:marBottom w:val="150"/>
                                          <w:divBdr>
                                            <w:top w:val="none" w:sz="0" w:space="0" w:color="auto"/>
                                            <w:left w:val="none" w:sz="0" w:space="0" w:color="auto"/>
                                            <w:bottom w:val="none" w:sz="0" w:space="0" w:color="auto"/>
                                            <w:right w:val="none" w:sz="0" w:space="0" w:color="auto"/>
                                          </w:divBdr>
                                          <w:divsChild>
                                            <w:div w:id="184367291">
                                              <w:marLeft w:val="0"/>
                                              <w:marRight w:val="0"/>
                                              <w:marTop w:val="0"/>
                                              <w:marBottom w:val="0"/>
                                              <w:divBdr>
                                                <w:top w:val="none" w:sz="0" w:space="0" w:color="auto"/>
                                                <w:left w:val="none" w:sz="0" w:space="0" w:color="auto"/>
                                                <w:bottom w:val="none" w:sz="0" w:space="0" w:color="auto"/>
                                                <w:right w:val="none" w:sz="0" w:space="0" w:color="auto"/>
                                              </w:divBdr>
                                              <w:divsChild>
                                                <w:div w:id="1689059602">
                                                  <w:marLeft w:val="0"/>
                                                  <w:marRight w:val="0"/>
                                                  <w:marTop w:val="0"/>
                                                  <w:marBottom w:val="0"/>
                                                  <w:divBdr>
                                                    <w:top w:val="none" w:sz="0" w:space="0" w:color="auto"/>
                                                    <w:left w:val="none" w:sz="0" w:space="0" w:color="auto"/>
                                                    <w:bottom w:val="none" w:sz="0" w:space="0" w:color="auto"/>
                                                    <w:right w:val="none" w:sz="0" w:space="0" w:color="auto"/>
                                                  </w:divBdr>
                                                </w:div>
                                              </w:divsChild>
                                            </w:div>
                                            <w:div w:id="729770608">
                                              <w:marLeft w:val="0"/>
                                              <w:marRight w:val="225"/>
                                              <w:marTop w:val="0"/>
                                              <w:marBottom w:val="0"/>
                                              <w:divBdr>
                                                <w:top w:val="none" w:sz="0" w:space="0" w:color="auto"/>
                                                <w:left w:val="none" w:sz="0" w:space="0" w:color="auto"/>
                                                <w:bottom w:val="none" w:sz="0" w:space="0" w:color="auto"/>
                                                <w:right w:val="none" w:sz="0" w:space="0" w:color="auto"/>
                                              </w:divBdr>
                                              <w:divsChild>
                                                <w:div w:id="1101338116">
                                                  <w:marLeft w:val="0"/>
                                                  <w:marRight w:val="0"/>
                                                  <w:marTop w:val="0"/>
                                                  <w:marBottom w:val="0"/>
                                                  <w:divBdr>
                                                    <w:top w:val="none" w:sz="0" w:space="0" w:color="auto"/>
                                                    <w:left w:val="none" w:sz="0" w:space="0" w:color="auto"/>
                                                    <w:bottom w:val="none" w:sz="0" w:space="0" w:color="auto"/>
                                                    <w:right w:val="none" w:sz="0" w:space="0" w:color="auto"/>
                                                  </w:divBdr>
                                                </w:div>
                                              </w:divsChild>
                                            </w:div>
                                            <w:div w:id="905796558">
                                              <w:marLeft w:val="0"/>
                                              <w:marRight w:val="0"/>
                                              <w:marTop w:val="0"/>
                                              <w:marBottom w:val="0"/>
                                              <w:divBdr>
                                                <w:top w:val="none" w:sz="0" w:space="0" w:color="auto"/>
                                                <w:left w:val="none" w:sz="0" w:space="0" w:color="auto"/>
                                                <w:bottom w:val="none" w:sz="0" w:space="0" w:color="auto"/>
                                                <w:right w:val="none" w:sz="0" w:space="0" w:color="auto"/>
                                              </w:divBdr>
                                              <w:divsChild>
                                                <w:div w:id="1862741140">
                                                  <w:marLeft w:val="0"/>
                                                  <w:marRight w:val="0"/>
                                                  <w:marTop w:val="0"/>
                                                  <w:marBottom w:val="0"/>
                                                  <w:divBdr>
                                                    <w:top w:val="none" w:sz="0" w:space="0" w:color="auto"/>
                                                    <w:left w:val="none" w:sz="0" w:space="0" w:color="auto"/>
                                                    <w:bottom w:val="none" w:sz="0" w:space="0" w:color="auto"/>
                                                    <w:right w:val="none" w:sz="0" w:space="0" w:color="auto"/>
                                                  </w:divBdr>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sChild>
                                                <w:div w:id="1316302700">
                                                  <w:marLeft w:val="0"/>
                                                  <w:marRight w:val="0"/>
                                                  <w:marTop w:val="0"/>
                                                  <w:marBottom w:val="0"/>
                                                  <w:divBdr>
                                                    <w:top w:val="none" w:sz="0" w:space="0" w:color="auto"/>
                                                    <w:left w:val="none" w:sz="0" w:space="0" w:color="auto"/>
                                                    <w:bottom w:val="none" w:sz="0" w:space="0" w:color="auto"/>
                                                    <w:right w:val="none" w:sz="0" w:space="0" w:color="auto"/>
                                                  </w:divBdr>
                                                </w:div>
                                              </w:divsChild>
                                            </w:div>
                                            <w:div w:id="1567643016">
                                              <w:marLeft w:val="0"/>
                                              <w:marRight w:val="0"/>
                                              <w:marTop w:val="0"/>
                                              <w:marBottom w:val="0"/>
                                              <w:divBdr>
                                                <w:top w:val="none" w:sz="0" w:space="0" w:color="auto"/>
                                                <w:left w:val="none" w:sz="0" w:space="0" w:color="auto"/>
                                                <w:bottom w:val="none" w:sz="0" w:space="0" w:color="auto"/>
                                                <w:right w:val="none" w:sz="0" w:space="0" w:color="auto"/>
                                              </w:divBdr>
                                              <w:divsChild>
                                                <w:div w:id="634527832">
                                                  <w:marLeft w:val="0"/>
                                                  <w:marRight w:val="0"/>
                                                  <w:marTop w:val="0"/>
                                                  <w:marBottom w:val="0"/>
                                                  <w:divBdr>
                                                    <w:top w:val="none" w:sz="0" w:space="0" w:color="auto"/>
                                                    <w:left w:val="none" w:sz="0" w:space="0" w:color="auto"/>
                                                    <w:bottom w:val="none" w:sz="0" w:space="0" w:color="auto"/>
                                                    <w:right w:val="none" w:sz="0" w:space="0" w:color="auto"/>
                                                  </w:divBdr>
                                                </w:div>
                                              </w:divsChild>
                                            </w:div>
                                            <w:div w:id="1779258215">
                                              <w:marLeft w:val="0"/>
                                              <w:marRight w:val="0"/>
                                              <w:marTop w:val="0"/>
                                              <w:marBottom w:val="0"/>
                                              <w:divBdr>
                                                <w:top w:val="none" w:sz="0" w:space="0" w:color="auto"/>
                                                <w:left w:val="none" w:sz="0" w:space="0" w:color="auto"/>
                                                <w:bottom w:val="none" w:sz="0" w:space="0" w:color="auto"/>
                                                <w:right w:val="none" w:sz="0" w:space="0" w:color="auto"/>
                                              </w:divBdr>
                                            </w:div>
                                            <w:div w:id="1911302292">
                                              <w:marLeft w:val="0"/>
                                              <w:marRight w:val="0"/>
                                              <w:marTop w:val="0"/>
                                              <w:marBottom w:val="0"/>
                                              <w:divBdr>
                                                <w:top w:val="none" w:sz="0" w:space="0" w:color="auto"/>
                                                <w:left w:val="none" w:sz="0" w:space="0" w:color="auto"/>
                                                <w:bottom w:val="none" w:sz="0" w:space="0" w:color="auto"/>
                                                <w:right w:val="none" w:sz="0" w:space="0" w:color="auto"/>
                                              </w:divBdr>
                                              <w:divsChild>
                                                <w:div w:id="4761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894">
                                      <w:marLeft w:val="0"/>
                                      <w:marRight w:val="0"/>
                                      <w:marTop w:val="0"/>
                                      <w:marBottom w:val="0"/>
                                      <w:divBdr>
                                        <w:top w:val="none" w:sz="0" w:space="0" w:color="auto"/>
                                        <w:left w:val="none" w:sz="0" w:space="0" w:color="auto"/>
                                        <w:bottom w:val="none" w:sz="0" w:space="0" w:color="auto"/>
                                        <w:right w:val="none" w:sz="0" w:space="0" w:color="auto"/>
                                      </w:divBdr>
                                    </w:div>
                                  </w:divsChild>
                                </w:div>
                                <w:div w:id="521015663">
                                  <w:marLeft w:val="0"/>
                                  <w:marRight w:val="0"/>
                                  <w:marTop w:val="0"/>
                                  <w:marBottom w:val="0"/>
                                  <w:divBdr>
                                    <w:top w:val="none" w:sz="0" w:space="0" w:color="auto"/>
                                    <w:left w:val="none" w:sz="0" w:space="0" w:color="auto"/>
                                    <w:bottom w:val="none" w:sz="0" w:space="0" w:color="auto"/>
                                    <w:right w:val="none" w:sz="0" w:space="0" w:color="auto"/>
                                  </w:divBdr>
                                  <w:divsChild>
                                    <w:div w:id="1317536545">
                                      <w:marLeft w:val="0"/>
                                      <w:marRight w:val="0"/>
                                      <w:marTop w:val="0"/>
                                      <w:marBottom w:val="0"/>
                                      <w:divBdr>
                                        <w:top w:val="none" w:sz="0" w:space="0" w:color="auto"/>
                                        <w:left w:val="none" w:sz="0" w:space="0" w:color="auto"/>
                                        <w:bottom w:val="none" w:sz="0" w:space="0" w:color="auto"/>
                                        <w:right w:val="none" w:sz="0" w:space="0" w:color="auto"/>
                                      </w:divBdr>
                                      <w:divsChild>
                                        <w:div w:id="719591184">
                                          <w:marLeft w:val="0"/>
                                          <w:marRight w:val="0"/>
                                          <w:marTop w:val="0"/>
                                          <w:marBottom w:val="150"/>
                                          <w:divBdr>
                                            <w:top w:val="none" w:sz="0" w:space="0" w:color="auto"/>
                                            <w:left w:val="none" w:sz="0" w:space="0" w:color="auto"/>
                                            <w:bottom w:val="none" w:sz="0" w:space="0" w:color="auto"/>
                                            <w:right w:val="none" w:sz="0" w:space="0" w:color="auto"/>
                                          </w:divBdr>
                                          <w:divsChild>
                                            <w:div w:id="34504384">
                                              <w:marLeft w:val="0"/>
                                              <w:marRight w:val="0"/>
                                              <w:marTop w:val="0"/>
                                              <w:marBottom w:val="0"/>
                                              <w:divBdr>
                                                <w:top w:val="none" w:sz="0" w:space="0" w:color="auto"/>
                                                <w:left w:val="none" w:sz="0" w:space="0" w:color="auto"/>
                                                <w:bottom w:val="none" w:sz="0" w:space="0" w:color="auto"/>
                                                <w:right w:val="none" w:sz="0" w:space="0" w:color="auto"/>
                                              </w:divBdr>
                                              <w:divsChild>
                                                <w:div w:id="421997334">
                                                  <w:marLeft w:val="0"/>
                                                  <w:marRight w:val="0"/>
                                                  <w:marTop w:val="0"/>
                                                  <w:marBottom w:val="0"/>
                                                  <w:divBdr>
                                                    <w:top w:val="none" w:sz="0" w:space="0" w:color="auto"/>
                                                    <w:left w:val="none" w:sz="0" w:space="0" w:color="auto"/>
                                                    <w:bottom w:val="none" w:sz="0" w:space="0" w:color="auto"/>
                                                    <w:right w:val="none" w:sz="0" w:space="0" w:color="auto"/>
                                                  </w:divBdr>
                                                </w:div>
                                              </w:divsChild>
                                            </w:div>
                                            <w:div w:id="298462668">
                                              <w:marLeft w:val="0"/>
                                              <w:marRight w:val="0"/>
                                              <w:marTop w:val="0"/>
                                              <w:marBottom w:val="0"/>
                                              <w:divBdr>
                                                <w:top w:val="none" w:sz="0" w:space="0" w:color="auto"/>
                                                <w:left w:val="none" w:sz="0" w:space="0" w:color="auto"/>
                                                <w:bottom w:val="none" w:sz="0" w:space="0" w:color="auto"/>
                                                <w:right w:val="none" w:sz="0" w:space="0" w:color="auto"/>
                                              </w:divBdr>
                                              <w:divsChild>
                                                <w:div w:id="2108840500">
                                                  <w:marLeft w:val="0"/>
                                                  <w:marRight w:val="0"/>
                                                  <w:marTop w:val="0"/>
                                                  <w:marBottom w:val="0"/>
                                                  <w:divBdr>
                                                    <w:top w:val="none" w:sz="0" w:space="0" w:color="auto"/>
                                                    <w:left w:val="none" w:sz="0" w:space="0" w:color="auto"/>
                                                    <w:bottom w:val="none" w:sz="0" w:space="0" w:color="auto"/>
                                                    <w:right w:val="none" w:sz="0" w:space="0" w:color="auto"/>
                                                  </w:divBdr>
                                                </w:div>
                                              </w:divsChild>
                                            </w:div>
                                            <w:div w:id="528958976">
                                              <w:marLeft w:val="0"/>
                                              <w:marRight w:val="225"/>
                                              <w:marTop w:val="0"/>
                                              <w:marBottom w:val="0"/>
                                              <w:divBdr>
                                                <w:top w:val="none" w:sz="0" w:space="0" w:color="auto"/>
                                                <w:left w:val="none" w:sz="0" w:space="0" w:color="auto"/>
                                                <w:bottom w:val="none" w:sz="0" w:space="0" w:color="auto"/>
                                                <w:right w:val="none" w:sz="0" w:space="0" w:color="auto"/>
                                              </w:divBdr>
                                              <w:divsChild>
                                                <w:div w:id="1656716628">
                                                  <w:marLeft w:val="0"/>
                                                  <w:marRight w:val="0"/>
                                                  <w:marTop w:val="0"/>
                                                  <w:marBottom w:val="0"/>
                                                  <w:divBdr>
                                                    <w:top w:val="none" w:sz="0" w:space="0" w:color="auto"/>
                                                    <w:left w:val="none" w:sz="0" w:space="0" w:color="auto"/>
                                                    <w:bottom w:val="none" w:sz="0" w:space="0" w:color="auto"/>
                                                    <w:right w:val="none" w:sz="0" w:space="0" w:color="auto"/>
                                                  </w:divBdr>
                                                </w:div>
                                              </w:divsChild>
                                            </w:div>
                                            <w:div w:id="1039354567">
                                              <w:marLeft w:val="0"/>
                                              <w:marRight w:val="0"/>
                                              <w:marTop w:val="0"/>
                                              <w:marBottom w:val="0"/>
                                              <w:divBdr>
                                                <w:top w:val="none" w:sz="0" w:space="0" w:color="auto"/>
                                                <w:left w:val="none" w:sz="0" w:space="0" w:color="auto"/>
                                                <w:bottom w:val="none" w:sz="0" w:space="0" w:color="auto"/>
                                                <w:right w:val="none" w:sz="0" w:space="0" w:color="auto"/>
                                              </w:divBdr>
                                            </w:div>
                                            <w:div w:id="1959096773">
                                              <w:marLeft w:val="0"/>
                                              <w:marRight w:val="0"/>
                                              <w:marTop w:val="0"/>
                                              <w:marBottom w:val="0"/>
                                              <w:divBdr>
                                                <w:top w:val="none" w:sz="0" w:space="0" w:color="auto"/>
                                                <w:left w:val="none" w:sz="0" w:space="0" w:color="auto"/>
                                                <w:bottom w:val="none" w:sz="0" w:space="0" w:color="auto"/>
                                                <w:right w:val="none" w:sz="0" w:space="0" w:color="auto"/>
                                              </w:divBdr>
                                              <w:divsChild>
                                                <w:div w:id="928806660">
                                                  <w:marLeft w:val="0"/>
                                                  <w:marRight w:val="0"/>
                                                  <w:marTop w:val="0"/>
                                                  <w:marBottom w:val="0"/>
                                                  <w:divBdr>
                                                    <w:top w:val="none" w:sz="0" w:space="0" w:color="auto"/>
                                                    <w:left w:val="none" w:sz="0" w:space="0" w:color="auto"/>
                                                    <w:bottom w:val="none" w:sz="0" w:space="0" w:color="auto"/>
                                                    <w:right w:val="none" w:sz="0" w:space="0" w:color="auto"/>
                                                  </w:divBdr>
                                                </w:div>
                                              </w:divsChild>
                                            </w:div>
                                            <w:div w:id="1962565984">
                                              <w:marLeft w:val="0"/>
                                              <w:marRight w:val="0"/>
                                              <w:marTop w:val="0"/>
                                              <w:marBottom w:val="0"/>
                                              <w:divBdr>
                                                <w:top w:val="none" w:sz="0" w:space="0" w:color="auto"/>
                                                <w:left w:val="none" w:sz="0" w:space="0" w:color="auto"/>
                                                <w:bottom w:val="none" w:sz="0" w:space="0" w:color="auto"/>
                                                <w:right w:val="none" w:sz="0" w:space="0" w:color="auto"/>
                                              </w:divBdr>
                                              <w:divsChild>
                                                <w:div w:id="6450247">
                                                  <w:marLeft w:val="0"/>
                                                  <w:marRight w:val="0"/>
                                                  <w:marTop w:val="0"/>
                                                  <w:marBottom w:val="0"/>
                                                  <w:divBdr>
                                                    <w:top w:val="none" w:sz="0" w:space="0" w:color="auto"/>
                                                    <w:left w:val="none" w:sz="0" w:space="0" w:color="auto"/>
                                                    <w:bottom w:val="none" w:sz="0" w:space="0" w:color="auto"/>
                                                    <w:right w:val="none" w:sz="0" w:space="0" w:color="auto"/>
                                                  </w:divBdr>
                                                </w:div>
                                              </w:divsChild>
                                            </w:div>
                                            <w:div w:id="2075083104">
                                              <w:marLeft w:val="0"/>
                                              <w:marRight w:val="0"/>
                                              <w:marTop w:val="0"/>
                                              <w:marBottom w:val="0"/>
                                              <w:divBdr>
                                                <w:top w:val="none" w:sz="0" w:space="0" w:color="auto"/>
                                                <w:left w:val="none" w:sz="0" w:space="0" w:color="auto"/>
                                                <w:bottom w:val="none" w:sz="0" w:space="0" w:color="auto"/>
                                                <w:right w:val="none" w:sz="0" w:space="0" w:color="auto"/>
                                              </w:divBdr>
                                              <w:divsChild>
                                                <w:div w:id="10484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8400">
                                  <w:marLeft w:val="0"/>
                                  <w:marRight w:val="0"/>
                                  <w:marTop w:val="0"/>
                                  <w:marBottom w:val="0"/>
                                  <w:divBdr>
                                    <w:top w:val="none" w:sz="0" w:space="0" w:color="auto"/>
                                    <w:left w:val="none" w:sz="0" w:space="0" w:color="auto"/>
                                    <w:bottom w:val="none" w:sz="0" w:space="0" w:color="auto"/>
                                    <w:right w:val="none" w:sz="0" w:space="0" w:color="auto"/>
                                  </w:divBdr>
                                  <w:divsChild>
                                    <w:div w:id="573972747">
                                      <w:marLeft w:val="0"/>
                                      <w:marRight w:val="0"/>
                                      <w:marTop w:val="0"/>
                                      <w:marBottom w:val="0"/>
                                      <w:divBdr>
                                        <w:top w:val="none" w:sz="0" w:space="0" w:color="auto"/>
                                        <w:left w:val="none" w:sz="0" w:space="0" w:color="auto"/>
                                        <w:bottom w:val="none" w:sz="0" w:space="0" w:color="auto"/>
                                        <w:right w:val="none" w:sz="0" w:space="0" w:color="auto"/>
                                      </w:divBdr>
                                      <w:divsChild>
                                        <w:div w:id="1184977493">
                                          <w:marLeft w:val="0"/>
                                          <w:marRight w:val="0"/>
                                          <w:marTop w:val="0"/>
                                          <w:marBottom w:val="150"/>
                                          <w:divBdr>
                                            <w:top w:val="none" w:sz="0" w:space="0" w:color="auto"/>
                                            <w:left w:val="none" w:sz="0" w:space="0" w:color="auto"/>
                                            <w:bottom w:val="none" w:sz="0" w:space="0" w:color="auto"/>
                                            <w:right w:val="none" w:sz="0" w:space="0" w:color="auto"/>
                                          </w:divBdr>
                                          <w:divsChild>
                                            <w:div w:id="62145978">
                                              <w:marLeft w:val="0"/>
                                              <w:marRight w:val="0"/>
                                              <w:marTop w:val="0"/>
                                              <w:marBottom w:val="0"/>
                                              <w:divBdr>
                                                <w:top w:val="none" w:sz="0" w:space="0" w:color="auto"/>
                                                <w:left w:val="none" w:sz="0" w:space="0" w:color="auto"/>
                                                <w:bottom w:val="none" w:sz="0" w:space="0" w:color="auto"/>
                                                <w:right w:val="none" w:sz="0" w:space="0" w:color="auto"/>
                                              </w:divBdr>
                                              <w:divsChild>
                                                <w:div w:id="2051570503">
                                                  <w:marLeft w:val="0"/>
                                                  <w:marRight w:val="0"/>
                                                  <w:marTop w:val="0"/>
                                                  <w:marBottom w:val="0"/>
                                                  <w:divBdr>
                                                    <w:top w:val="none" w:sz="0" w:space="0" w:color="auto"/>
                                                    <w:left w:val="none" w:sz="0" w:space="0" w:color="auto"/>
                                                    <w:bottom w:val="none" w:sz="0" w:space="0" w:color="auto"/>
                                                    <w:right w:val="none" w:sz="0" w:space="0" w:color="auto"/>
                                                  </w:divBdr>
                                                </w:div>
                                              </w:divsChild>
                                            </w:div>
                                            <w:div w:id="312295896">
                                              <w:marLeft w:val="0"/>
                                              <w:marRight w:val="0"/>
                                              <w:marTop w:val="0"/>
                                              <w:marBottom w:val="0"/>
                                              <w:divBdr>
                                                <w:top w:val="none" w:sz="0" w:space="0" w:color="auto"/>
                                                <w:left w:val="none" w:sz="0" w:space="0" w:color="auto"/>
                                                <w:bottom w:val="none" w:sz="0" w:space="0" w:color="auto"/>
                                                <w:right w:val="none" w:sz="0" w:space="0" w:color="auto"/>
                                              </w:divBdr>
                                              <w:divsChild>
                                                <w:div w:id="1443452120">
                                                  <w:marLeft w:val="0"/>
                                                  <w:marRight w:val="0"/>
                                                  <w:marTop w:val="0"/>
                                                  <w:marBottom w:val="0"/>
                                                  <w:divBdr>
                                                    <w:top w:val="none" w:sz="0" w:space="0" w:color="auto"/>
                                                    <w:left w:val="none" w:sz="0" w:space="0" w:color="auto"/>
                                                    <w:bottom w:val="none" w:sz="0" w:space="0" w:color="auto"/>
                                                    <w:right w:val="none" w:sz="0" w:space="0" w:color="auto"/>
                                                  </w:divBdr>
                                                </w:div>
                                              </w:divsChild>
                                            </w:div>
                                            <w:div w:id="469445278">
                                              <w:marLeft w:val="0"/>
                                              <w:marRight w:val="0"/>
                                              <w:marTop w:val="0"/>
                                              <w:marBottom w:val="0"/>
                                              <w:divBdr>
                                                <w:top w:val="none" w:sz="0" w:space="0" w:color="auto"/>
                                                <w:left w:val="none" w:sz="0" w:space="0" w:color="auto"/>
                                                <w:bottom w:val="none" w:sz="0" w:space="0" w:color="auto"/>
                                                <w:right w:val="none" w:sz="0" w:space="0" w:color="auto"/>
                                              </w:divBdr>
                                              <w:divsChild>
                                                <w:div w:id="464199860">
                                                  <w:marLeft w:val="0"/>
                                                  <w:marRight w:val="0"/>
                                                  <w:marTop w:val="0"/>
                                                  <w:marBottom w:val="0"/>
                                                  <w:divBdr>
                                                    <w:top w:val="none" w:sz="0" w:space="0" w:color="auto"/>
                                                    <w:left w:val="none" w:sz="0" w:space="0" w:color="auto"/>
                                                    <w:bottom w:val="none" w:sz="0" w:space="0" w:color="auto"/>
                                                    <w:right w:val="none" w:sz="0" w:space="0" w:color="auto"/>
                                                  </w:divBdr>
                                                </w:div>
                                              </w:divsChild>
                                            </w:div>
                                            <w:div w:id="698824189">
                                              <w:marLeft w:val="0"/>
                                              <w:marRight w:val="0"/>
                                              <w:marTop w:val="0"/>
                                              <w:marBottom w:val="0"/>
                                              <w:divBdr>
                                                <w:top w:val="none" w:sz="0" w:space="0" w:color="auto"/>
                                                <w:left w:val="none" w:sz="0" w:space="0" w:color="auto"/>
                                                <w:bottom w:val="none" w:sz="0" w:space="0" w:color="auto"/>
                                                <w:right w:val="none" w:sz="0" w:space="0" w:color="auto"/>
                                              </w:divBdr>
                                              <w:divsChild>
                                                <w:div w:id="523637449">
                                                  <w:marLeft w:val="0"/>
                                                  <w:marRight w:val="0"/>
                                                  <w:marTop w:val="0"/>
                                                  <w:marBottom w:val="0"/>
                                                  <w:divBdr>
                                                    <w:top w:val="none" w:sz="0" w:space="0" w:color="auto"/>
                                                    <w:left w:val="none" w:sz="0" w:space="0" w:color="auto"/>
                                                    <w:bottom w:val="none" w:sz="0" w:space="0" w:color="auto"/>
                                                    <w:right w:val="none" w:sz="0" w:space="0" w:color="auto"/>
                                                  </w:divBdr>
                                                </w:div>
                                              </w:divsChild>
                                            </w:div>
                                            <w:div w:id="951011138">
                                              <w:marLeft w:val="0"/>
                                              <w:marRight w:val="0"/>
                                              <w:marTop w:val="0"/>
                                              <w:marBottom w:val="0"/>
                                              <w:divBdr>
                                                <w:top w:val="none" w:sz="0" w:space="0" w:color="auto"/>
                                                <w:left w:val="none" w:sz="0" w:space="0" w:color="auto"/>
                                                <w:bottom w:val="none" w:sz="0" w:space="0" w:color="auto"/>
                                                <w:right w:val="none" w:sz="0" w:space="0" w:color="auto"/>
                                              </w:divBdr>
                                            </w:div>
                                            <w:div w:id="1647317656">
                                              <w:marLeft w:val="0"/>
                                              <w:marRight w:val="225"/>
                                              <w:marTop w:val="0"/>
                                              <w:marBottom w:val="0"/>
                                              <w:divBdr>
                                                <w:top w:val="none" w:sz="0" w:space="0" w:color="auto"/>
                                                <w:left w:val="none" w:sz="0" w:space="0" w:color="auto"/>
                                                <w:bottom w:val="none" w:sz="0" w:space="0" w:color="auto"/>
                                                <w:right w:val="none" w:sz="0" w:space="0" w:color="auto"/>
                                              </w:divBdr>
                                              <w:divsChild>
                                                <w:div w:id="14388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5619">
                                  <w:marLeft w:val="0"/>
                                  <w:marRight w:val="0"/>
                                  <w:marTop w:val="0"/>
                                  <w:marBottom w:val="0"/>
                                  <w:divBdr>
                                    <w:top w:val="none" w:sz="0" w:space="0" w:color="auto"/>
                                    <w:left w:val="none" w:sz="0" w:space="0" w:color="auto"/>
                                    <w:bottom w:val="none" w:sz="0" w:space="0" w:color="auto"/>
                                    <w:right w:val="none" w:sz="0" w:space="0" w:color="auto"/>
                                  </w:divBdr>
                                  <w:divsChild>
                                    <w:div w:id="553543685">
                                      <w:marLeft w:val="0"/>
                                      <w:marRight w:val="0"/>
                                      <w:marTop w:val="0"/>
                                      <w:marBottom w:val="0"/>
                                      <w:divBdr>
                                        <w:top w:val="none" w:sz="0" w:space="0" w:color="auto"/>
                                        <w:left w:val="none" w:sz="0" w:space="0" w:color="auto"/>
                                        <w:bottom w:val="none" w:sz="0" w:space="0" w:color="auto"/>
                                        <w:right w:val="none" w:sz="0" w:space="0" w:color="auto"/>
                                      </w:divBdr>
                                      <w:divsChild>
                                        <w:div w:id="1405102157">
                                          <w:marLeft w:val="0"/>
                                          <w:marRight w:val="0"/>
                                          <w:marTop w:val="0"/>
                                          <w:marBottom w:val="150"/>
                                          <w:divBdr>
                                            <w:top w:val="none" w:sz="0" w:space="0" w:color="auto"/>
                                            <w:left w:val="none" w:sz="0" w:space="0" w:color="auto"/>
                                            <w:bottom w:val="none" w:sz="0" w:space="0" w:color="auto"/>
                                            <w:right w:val="none" w:sz="0" w:space="0" w:color="auto"/>
                                          </w:divBdr>
                                          <w:divsChild>
                                            <w:div w:id="54818714">
                                              <w:marLeft w:val="0"/>
                                              <w:marRight w:val="0"/>
                                              <w:marTop w:val="0"/>
                                              <w:marBottom w:val="0"/>
                                              <w:divBdr>
                                                <w:top w:val="none" w:sz="0" w:space="0" w:color="auto"/>
                                                <w:left w:val="none" w:sz="0" w:space="0" w:color="auto"/>
                                                <w:bottom w:val="none" w:sz="0" w:space="0" w:color="auto"/>
                                                <w:right w:val="none" w:sz="0" w:space="0" w:color="auto"/>
                                              </w:divBdr>
                                              <w:divsChild>
                                                <w:div w:id="2108959156">
                                                  <w:marLeft w:val="0"/>
                                                  <w:marRight w:val="0"/>
                                                  <w:marTop w:val="0"/>
                                                  <w:marBottom w:val="0"/>
                                                  <w:divBdr>
                                                    <w:top w:val="none" w:sz="0" w:space="0" w:color="auto"/>
                                                    <w:left w:val="none" w:sz="0" w:space="0" w:color="auto"/>
                                                    <w:bottom w:val="none" w:sz="0" w:space="0" w:color="auto"/>
                                                    <w:right w:val="none" w:sz="0" w:space="0" w:color="auto"/>
                                                  </w:divBdr>
                                                </w:div>
                                              </w:divsChild>
                                            </w:div>
                                            <w:div w:id="139272135">
                                              <w:marLeft w:val="0"/>
                                              <w:marRight w:val="0"/>
                                              <w:marTop w:val="0"/>
                                              <w:marBottom w:val="0"/>
                                              <w:divBdr>
                                                <w:top w:val="none" w:sz="0" w:space="0" w:color="auto"/>
                                                <w:left w:val="none" w:sz="0" w:space="0" w:color="auto"/>
                                                <w:bottom w:val="none" w:sz="0" w:space="0" w:color="auto"/>
                                                <w:right w:val="none" w:sz="0" w:space="0" w:color="auto"/>
                                              </w:divBdr>
                                              <w:divsChild>
                                                <w:div w:id="1969165700">
                                                  <w:marLeft w:val="0"/>
                                                  <w:marRight w:val="0"/>
                                                  <w:marTop w:val="0"/>
                                                  <w:marBottom w:val="0"/>
                                                  <w:divBdr>
                                                    <w:top w:val="none" w:sz="0" w:space="0" w:color="auto"/>
                                                    <w:left w:val="none" w:sz="0" w:space="0" w:color="auto"/>
                                                    <w:bottom w:val="none" w:sz="0" w:space="0" w:color="auto"/>
                                                    <w:right w:val="none" w:sz="0" w:space="0" w:color="auto"/>
                                                  </w:divBdr>
                                                </w:div>
                                              </w:divsChild>
                                            </w:div>
                                            <w:div w:id="346056765">
                                              <w:marLeft w:val="0"/>
                                              <w:marRight w:val="225"/>
                                              <w:marTop w:val="0"/>
                                              <w:marBottom w:val="0"/>
                                              <w:divBdr>
                                                <w:top w:val="none" w:sz="0" w:space="0" w:color="auto"/>
                                                <w:left w:val="none" w:sz="0" w:space="0" w:color="auto"/>
                                                <w:bottom w:val="none" w:sz="0" w:space="0" w:color="auto"/>
                                                <w:right w:val="none" w:sz="0" w:space="0" w:color="auto"/>
                                              </w:divBdr>
                                              <w:divsChild>
                                                <w:div w:id="865094979">
                                                  <w:marLeft w:val="0"/>
                                                  <w:marRight w:val="0"/>
                                                  <w:marTop w:val="0"/>
                                                  <w:marBottom w:val="0"/>
                                                  <w:divBdr>
                                                    <w:top w:val="none" w:sz="0" w:space="0" w:color="auto"/>
                                                    <w:left w:val="none" w:sz="0" w:space="0" w:color="auto"/>
                                                    <w:bottom w:val="none" w:sz="0" w:space="0" w:color="auto"/>
                                                    <w:right w:val="none" w:sz="0" w:space="0" w:color="auto"/>
                                                  </w:divBdr>
                                                </w:div>
                                              </w:divsChild>
                                            </w:div>
                                            <w:div w:id="1253588721">
                                              <w:marLeft w:val="0"/>
                                              <w:marRight w:val="0"/>
                                              <w:marTop w:val="0"/>
                                              <w:marBottom w:val="0"/>
                                              <w:divBdr>
                                                <w:top w:val="none" w:sz="0" w:space="0" w:color="auto"/>
                                                <w:left w:val="none" w:sz="0" w:space="0" w:color="auto"/>
                                                <w:bottom w:val="none" w:sz="0" w:space="0" w:color="auto"/>
                                                <w:right w:val="none" w:sz="0" w:space="0" w:color="auto"/>
                                              </w:divBdr>
                                            </w:div>
                                            <w:div w:id="1592546530">
                                              <w:marLeft w:val="0"/>
                                              <w:marRight w:val="0"/>
                                              <w:marTop w:val="0"/>
                                              <w:marBottom w:val="0"/>
                                              <w:divBdr>
                                                <w:top w:val="none" w:sz="0" w:space="0" w:color="auto"/>
                                                <w:left w:val="none" w:sz="0" w:space="0" w:color="auto"/>
                                                <w:bottom w:val="none" w:sz="0" w:space="0" w:color="auto"/>
                                                <w:right w:val="none" w:sz="0" w:space="0" w:color="auto"/>
                                              </w:divBdr>
                                              <w:divsChild>
                                                <w:div w:id="1752847882">
                                                  <w:marLeft w:val="0"/>
                                                  <w:marRight w:val="0"/>
                                                  <w:marTop w:val="0"/>
                                                  <w:marBottom w:val="0"/>
                                                  <w:divBdr>
                                                    <w:top w:val="none" w:sz="0" w:space="0" w:color="auto"/>
                                                    <w:left w:val="none" w:sz="0" w:space="0" w:color="auto"/>
                                                    <w:bottom w:val="none" w:sz="0" w:space="0" w:color="auto"/>
                                                    <w:right w:val="none" w:sz="0" w:space="0" w:color="auto"/>
                                                  </w:divBdr>
                                                </w:div>
                                              </w:divsChild>
                                            </w:div>
                                            <w:div w:id="1675449509">
                                              <w:marLeft w:val="0"/>
                                              <w:marRight w:val="0"/>
                                              <w:marTop w:val="0"/>
                                              <w:marBottom w:val="0"/>
                                              <w:divBdr>
                                                <w:top w:val="none" w:sz="0" w:space="0" w:color="auto"/>
                                                <w:left w:val="none" w:sz="0" w:space="0" w:color="auto"/>
                                                <w:bottom w:val="none" w:sz="0" w:space="0" w:color="auto"/>
                                                <w:right w:val="none" w:sz="0" w:space="0" w:color="auto"/>
                                              </w:divBdr>
                                              <w:divsChild>
                                                <w:div w:id="923218747">
                                                  <w:marLeft w:val="0"/>
                                                  <w:marRight w:val="0"/>
                                                  <w:marTop w:val="0"/>
                                                  <w:marBottom w:val="0"/>
                                                  <w:divBdr>
                                                    <w:top w:val="none" w:sz="0" w:space="0" w:color="auto"/>
                                                    <w:left w:val="none" w:sz="0" w:space="0" w:color="auto"/>
                                                    <w:bottom w:val="none" w:sz="0" w:space="0" w:color="auto"/>
                                                    <w:right w:val="none" w:sz="0" w:space="0" w:color="auto"/>
                                                  </w:divBdr>
                                                </w:div>
                                              </w:divsChild>
                                            </w:div>
                                            <w:div w:id="2114275299">
                                              <w:marLeft w:val="0"/>
                                              <w:marRight w:val="0"/>
                                              <w:marTop w:val="0"/>
                                              <w:marBottom w:val="0"/>
                                              <w:divBdr>
                                                <w:top w:val="none" w:sz="0" w:space="0" w:color="auto"/>
                                                <w:left w:val="none" w:sz="0" w:space="0" w:color="auto"/>
                                                <w:bottom w:val="none" w:sz="0" w:space="0" w:color="auto"/>
                                                <w:right w:val="none" w:sz="0" w:space="0" w:color="auto"/>
                                              </w:divBdr>
                                              <w:divsChild>
                                                <w:div w:id="2325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88337">
                                  <w:marLeft w:val="0"/>
                                  <w:marRight w:val="0"/>
                                  <w:marTop w:val="0"/>
                                  <w:marBottom w:val="0"/>
                                  <w:divBdr>
                                    <w:top w:val="none" w:sz="0" w:space="0" w:color="auto"/>
                                    <w:left w:val="none" w:sz="0" w:space="0" w:color="auto"/>
                                    <w:bottom w:val="none" w:sz="0" w:space="0" w:color="auto"/>
                                    <w:right w:val="none" w:sz="0" w:space="0" w:color="auto"/>
                                  </w:divBdr>
                                  <w:divsChild>
                                    <w:div w:id="1946185448">
                                      <w:marLeft w:val="0"/>
                                      <w:marRight w:val="0"/>
                                      <w:marTop w:val="0"/>
                                      <w:marBottom w:val="0"/>
                                      <w:divBdr>
                                        <w:top w:val="none" w:sz="0" w:space="0" w:color="auto"/>
                                        <w:left w:val="none" w:sz="0" w:space="0" w:color="auto"/>
                                        <w:bottom w:val="none" w:sz="0" w:space="0" w:color="auto"/>
                                        <w:right w:val="none" w:sz="0" w:space="0" w:color="auto"/>
                                      </w:divBdr>
                                      <w:divsChild>
                                        <w:div w:id="92945348">
                                          <w:marLeft w:val="0"/>
                                          <w:marRight w:val="0"/>
                                          <w:marTop w:val="0"/>
                                          <w:marBottom w:val="150"/>
                                          <w:divBdr>
                                            <w:top w:val="none" w:sz="0" w:space="0" w:color="auto"/>
                                            <w:left w:val="none" w:sz="0" w:space="0" w:color="auto"/>
                                            <w:bottom w:val="none" w:sz="0" w:space="0" w:color="auto"/>
                                            <w:right w:val="none" w:sz="0" w:space="0" w:color="auto"/>
                                          </w:divBdr>
                                          <w:divsChild>
                                            <w:div w:id="783622016">
                                              <w:marLeft w:val="0"/>
                                              <w:marRight w:val="0"/>
                                              <w:marTop w:val="0"/>
                                              <w:marBottom w:val="0"/>
                                              <w:divBdr>
                                                <w:top w:val="none" w:sz="0" w:space="0" w:color="auto"/>
                                                <w:left w:val="none" w:sz="0" w:space="0" w:color="auto"/>
                                                <w:bottom w:val="none" w:sz="0" w:space="0" w:color="auto"/>
                                                <w:right w:val="none" w:sz="0" w:space="0" w:color="auto"/>
                                              </w:divBdr>
                                              <w:divsChild>
                                                <w:div w:id="1524900030">
                                                  <w:marLeft w:val="0"/>
                                                  <w:marRight w:val="0"/>
                                                  <w:marTop w:val="0"/>
                                                  <w:marBottom w:val="0"/>
                                                  <w:divBdr>
                                                    <w:top w:val="none" w:sz="0" w:space="0" w:color="auto"/>
                                                    <w:left w:val="none" w:sz="0" w:space="0" w:color="auto"/>
                                                    <w:bottom w:val="none" w:sz="0" w:space="0" w:color="auto"/>
                                                    <w:right w:val="none" w:sz="0" w:space="0" w:color="auto"/>
                                                  </w:divBdr>
                                                </w:div>
                                              </w:divsChild>
                                            </w:div>
                                            <w:div w:id="861169334">
                                              <w:marLeft w:val="0"/>
                                              <w:marRight w:val="225"/>
                                              <w:marTop w:val="0"/>
                                              <w:marBottom w:val="0"/>
                                              <w:divBdr>
                                                <w:top w:val="none" w:sz="0" w:space="0" w:color="auto"/>
                                                <w:left w:val="none" w:sz="0" w:space="0" w:color="auto"/>
                                                <w:bottom w:val="none" w:sz="0" w:space="0" w:color="auto"/>
                                                <w:right w:val="none" w:sz="0" w:space="0" w:color="auto"/>
                                              </w:divBdr>
                                              <w:divsChild>
                                                <w:div w:id="1573612526">
                                                  <w:marLeft w:val="0"/>
                                                  <w:marRight w:val="0"/>
                                                  <w:marTop w:val="0"/>
                                                  <w:marBottom w:val="0"/>
                                                  <w:divBdr>
                                                    <w:top w:val="none" w:sz="0" w:space="0" w:color="auto"/>
                                                    <w:left w:val="none" w:sz="0" w:space="0" w:color="auto"/>
                                                    <w:bottom w:val="none" w:sz="0" w:space="0" w:color="auto"/>
                                                    <w:right w:val="none" w:sz="0" w:space="0" w:color="auto"/>
                                                  </w:divBdr>
                                                </w:div>
                                              </w:divsChild>
                                            </w:div>
                                            <w:div w:id="1062872789">
                                              <w:marLeft w:val="0"/>
                                              <w:marRight w:val="0"/>
                                              <w:marTop w:val="0"/>
                                              <w:marBottom w:val="0"/>
                                              <w:divBdr>
                                                <w:top w:val="none" w:sz="0" w:space="0" w:color="auto"/>
                                                <w:left w:val="none" w:sz="0" w:space="0" w:color="auto"/>
                                                <w:bottom w:val="none" w:sz="0" w:space="0" w:color="auto"/>
                                                <w:right w:val="none" w:sz="0" w:space="0" w:color="auto"/>
                                              </w:divBdr>
                                            </w:div>
                                            <w:div w:id="1235972624">
                                              <w:marLeft w:val="0"/>
                                              <w:marRight w:val="0"/>
                                              <w:marTop w:val="0"/>
                                              <w:marBottom w:val="0"/>
                                              <w:divBdr>
                                                <w:top w:val="none" w:sz="0" w:space="0" w:color="auto"/>
                                                <w:left w:val="none" w:sz="0" w:space="0" w:color="auto"/>
                                                <w:bottom w:val="none" w:sz="0" w:space="0" w:color="auto"/>
                                                <w:right w:val="none" w:sz="0" w:space="0" w:color="auto"/>
                                              </w:divBdr>
                                              <w:divsChild>
                                                <w:div w:id="437650351">
                                                  <w:marLeft w:val="0"/>
                                                  <w:marRight w:val="0"/>
                                                  <w:marTop w:val="0"/>
                                                  <w:marBottom w:val="0"/>
                                                  <w:divBdr>
                                                    <w:top w:val="none" w:sz="0" w:space="0" w:color="auto"/>
                                                    <w:left w:val="none" w:sz="0" w:space="0" w:color="auto"/>
                                                    <w:bottom w:val="none" w:sz="0" w:space="0" w:color="auto"/>
                                                    <w:right w:val="none" w:sz="0" w:space="0" w:color="auto"/>
                                                  </w:divBdr>
                                                </w:div>
                                              </w:divsChild>
                                            </w:div>
                                            <w:div w:id="1484816362">
                                              <w:marLeft w:val="0"/>
                                              <w:marRight w:val="0"/>
                                              <w:marTop w:val="0"/>
                                              <w:marBottom w:val="0"/>
                                              <w:divBdr>
                                                <w:top w:val="none" w:sz="0" w:space="0" w:color="auto"/>
                                                <w:left w:val="none" w:sz="0" w:space="0" w:color="auto"/>
                                                <w:bottom w:val="none" w:sz="0" w:space="0" w:color="auto"/>
                                                <w:right w:val="none" w:sz="0" w:space="0" w:color="auto"/>
                                              </w:divBdr>
                                              <w:divsChild>
                                                <w:div w:id="615871078">
                                                  <w:marLeft w:val="0"/>
                                                  <w:marRight w:val="0"/>
                                                  <w:marTop w:val="0"/>
                                                  <w:marBottom w:val="0"/>
                                                  <w:divBdr>
                                                    <w:top w:val="none" w:sz="0" w:space="0" w:color="auto"/>
                                                    <w:left w:val="none" w:sz="0" w:space="0" w:color="auto"/>
                                                    <w:bottom w:val="none" w:sz="0" w:space="0" w:color="auto"/>
                                                    <w:right w:val="none" w:sz="0" w:space="0" w:color="auto"/>
                                                  </w:divBdr>
                                                </w:div>
                                              </w:divsChild>
                                            </w:div>
                                            <w:div w:id="1576545484">
                                              <w:marLeft w:val="0"/>
                                              <w:marRight w:val="0"/>
                                              <w:marTop w:val="0"/>
                                              <w:marBottom w:val="0"/>
                                              <w:divBdr>
                                                <w:top w:val="none" w:sz="0" w:space="0" w:color="auto"/>
                                                <w:left w:val="none" w:sz="0" w:space="0" w:color="auto"/>
                                                <w:bottom w:val="none" w:sz="0" w:space="0" w:color="auto"/>
                                                <w:right w:val="none" w:sz="0" w:space="0" w:color="auto"/>
                                              </w:divBdr>
                                              <w:divsChild>
                                                <w:div w:id="1760056785">
                                                  <w:marLeft w:val="0"/>
                                                  <w:marRight w:val="0"/>
                                                  <w:marTop w:val="0"/>
                                                  <w:marBottom w:val="0"/>
                                                  <w:divBdr>
                                                    <w:top w:val="none" w:sz="0" w:space="0" w:color="auto"/>
                                                    <w:left w:val="none" w:sz="0" w:space="0" w:color="auto"/>
                                                    <w:bottom w:val="none" w:sz="0" w:space="0" w:color="auto"/>
                                                    <w:right w:val="none" w:sz="0" w:space="0" w:color="auto"/>
                                                  </w:divBdr>
                                                </w:div>
                                              </w:divsChild>
                                            </w:div>
                                            <w:div w:id="1977294193">
                                              <w:marLeft w:val="0"/>
                                              <w:marRight w:val="0"/>
                                              <w:marTop w:val="0"/>
                                              <w:marBottom w:val="0"/>
                                              <w:divBdr>
                                                <w:top w:val="none" w:sz="0" w:space="0" w:color="auto"/>
                                                <w:left w:val="none" w:sz="0" w:space="0" w:color="auto"/>
                                                <w:bottom w:val="none" w:sz="0" w:space="0" w:color="auto"/>
                                                <w:right w:val="none" w:sz="0" w:space="0" w:color="auto"/>
                                              </w:divBdr>
                                              <w:divsChild>
                                                <w:div w:id="21357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26701">
                              <w:marLeft w:val="225"/>
                              <w:marRight w:val="0"/>
                              <w:marTop w:val="0"/>
                              <w:marBottom w:val="0"/>
                              <w:divBdr>
                                <w:top w:val="none" w:sz="0" w:space="0" w:color="auto"/>
                                <w:left w:val="none" w:sz="0" w:space="0" w:color="auto"/>
                                <w:bottom w:val="none" w:sz="0" w:space="0" w:color="auto"/>
                                <w:right w:val="none" w:sz="0" w:space="0" w:color="auto"/>
                              </w:divBdr>
                              <w:divsChild>
                                <w:div w:id="1182089877">
                                  <w:marLeft w:val="0"/>
                                  <w:marRight w:val="0"/>
                                  <w:marTop w:val="0"/>
                                  <w:marBottom w:val="0"/>
                                  <w:divBdr>
                                    <w:top w:val="none" w:sz="0" w:space="0" w:color="auto"/>
                                    <w:left w:val="none" w:sz="0" w:space="0" w:color="auto"/>
                                    <w:bottom w:val="none" w:sz="0" w:space="0" w:color="auto"/>
                                    <w:right w:val="none" w:sz="0" w:space="0" w:color="auto"/>
                                  </w:divBdr>
                                  <w:divsChild>
                                    <w:div w:id="20664425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42209855">
                      <w:marLeft w:val="0"/>
                      <w:marRight w:val="0"/>
                      <w:marTop w:val="0"/>
                      <w:marBottom w:val="0"/>
                      <w:divBdr>
                        <w:top w:val="none" w:sz="0" w:space="0" w:color="auto"/>
                        <w:left w:val="none" w:sz="0" w:space="0" w:color="auto"/>
                        <w:bottom w:val="none" w:sz="0" w:space="0" w:color="auto"/>
                        <w:right w:val="none" w:sz="0" w:space="0" w:color="auto"/>
                      </w:divBdr>
                      <w:divsChild>
                        <w:div w:id="315840786">
                          <w:marLeft w:val="0"/>
                          <w:marRight w:val="0"/>
                          <w:marTop w:val="60"/>
                          <w:marBottom w:val="0"/>
                          <w:divBdr>
                            <w:top w:val="none" w:sz="0" w:space="0" w:color="auto"/>
                            <w:left w:val="none" w:sz="0" w:space="0" w:color="auto"/>
                            <w:bottom w:val="none" w:sz="0" w:space="0" w:color="auto"/>
                            <w:right w:val="none" w:sz="0" w:space="0" w:color="auto"/>
                          </w:divBdr>
                          <w:divsChild>
                            <w:div w:id="515072047">
                              <w:marLeft w:val="0"/>
                              <w:marRight w:val="0"/>
                              <w:marTop w:val="0"/>
                              <w:marBottom w:val="0"/>
                              <w:divBdr>
                                <w:top w:val="none" w:sz="0" w:space="0" w:color="auto"/>
                                <w:left w:val="none" w:sz="0" w:space="0" w:color="auto"/>
                                <w:bottom w:val="none" w:sz="0" w:space="0" w:color="auto"/>
                                <w:right w:val="none" w:sz="0" w:space="0" w:color="auto"/>
                              </w:divBdr>
                              <w:divsChild>
                                <w:div w:id="19729821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69773">
          <w:marLeft w:val="0"/>
          <w:marRight w:val="0"/>
          <w:marTop w:val="0"/>
          <w:marBottom w:val="0"/>
          <w:divBdr>
            <w:top w:val="none" w:sz="0" w:space="0" w:color="auto"/>
            <w:left w:val="none" w:sz="0" w:space="0" w:color="auto"/>
            <w:bottom w:val="none" w:sz="0" w:space="0" w:color="auto"/>
            <w:right w:val="none" w:sz="0" w:space="0" w:color="auto"/>
          </w:divBdr>
        </w:div>
      </w:divsChild>
    </w:div>
    <w:div w:id="1974628930">
      <w:bodyDiv w:val="1"/>
      <w:marLeft w:val="0"/>
      <w:marRight w:val="0"/>
      <w:marTop w:val="0"/>
      <w:marBottom w:val="0"/>
      <w:divBdr>
        <w:top w:val="none" w:sz="0" w:space="0" w:color="auto"/>
        <w:left w:val="none" w:sz="0" w:space="0" w:color="auto"/>
        <w:bottom w:val="none" w:sz="0" w:space="0" w:color="auto"/>
        <w:right w:val="none" w:sz="0" w:space="0" w:color="auto"/>
      </w:divBdr>
    </w:div>
    <w:div w:id="2012489821">
      <w:bodyDiv w:val="1"/>
      <w:marLeft w:val="0"/>
      <w:marRight w:val="0"/>
      <w:marTop w:val="0"/>
      <w:marBottom w:val="0"/>
      <w:divBdr>
        <w:top w:val="none" w:sz="0" w:space="0" w:color="auto"/>
        <w:left w:val="none" w:sz="0" w:space="0" w:color="auto"/>
        <w:bottom w:val="none" w:sz="0" w:space="0" w:color="auto"/>
        <w:right w:val="none" w:sz="0" w:space="0" w:color="auto"/>
      </w:divBdr>
    </w:div>
    <w:div w:id="2029411053">
      <w:bodyDiv w:val="1"/>
      <w:marLeft w:val="0"/>
      <w:marRight w:val="0"/>
      <w:marTop w:val="0"/>
      <w:marBottom w:val="0"/>
      <w:divBdr>
        <w:top w:val="none" w:sz="0" w:space="0" w:color="auto"/>
        <w:left w:val="none" w:sz="0" w:space="0" w:color="auto"/>
        <w:bottom w:val="none" w:sz="0" w:space="0" w:color="auto"/>
        <w:right w:val="none" w:sz="0" w:space="0" w:color="auto"/>
      </w:divBdr>
    </w:div>
    <w:div w:id="2032760763">
      <w:bodyDiv w:val="1"/>
      <w:marLeft w:val="0"/>
      <w:marRight w:val="0"/>
      <w:marTop w:val="0"/>
      <w:marBottom w:val="0"/>
      <w:divBdr>
        <w:top w:val="none" w:sz="0" w:space="0" w:color="auto"/>
        <w:left w:val="none" w:sz="0" w:space="0" w:color="auto"/>
        <w:bottom w:val="none" w:sz="0" w:space="0" w:color="auto"/>
        <w:right w:val="none" w:sz="0" w:space="0" w:color="auto"/>
      </w:divBdr>
      <w:divsChild>
        <w:div w:id="380059440">
          <w:marLeft w:val="0"/>
          <w:marRight w:val="0"/>
          <w:marTop w:val="0"/>
          <w:marBottom w:val="0"/>
          <w:divBdr>
            <w:top w:val="none" w:sz="0" w:space="0" w:color="auto"/>
            <w:left w:val="none" w:sz="0" w:space="0" w:color="auto"/>
            <w:bottom w:val="none" w:sz="0" w:space="0" w:color="auto"/>
            <w:right w:val="none" w:sz="0" w:space="0" w:color="auto"/>
          </w:divBdr>
        </w:div>
        <w:div w:id="553928058">
          <w:marLeft w:val="0"/>
          <w:marRight w:val="0"/>
          <w:marTop w:val="0"/>
          <w:marBottom w:val="0"/>
          <w:divBdr>
            <w:top w:val="none" w:sz="0" w:space="0" w:color="auto"/>
            <w:left w:val="none" w:sz="0" w:space="0" w:color="auto"/>
            <w:bottom w:val="none" w:sz="0" w:space="0" w:color="auto"/>
            <w:right w:val="none" w:sz="0" w:space="0" w:color="auto"/>
          </w:divBdr>
        </w:div>
        <w:div w:id="624893726">
          <w:marLeft w:val="0"/>
          <w:marRight w:val="0"/>
          <w:marTop w:val="0"/>
          <w:marBottom w:val="0"/>
          <w:divBdr>
            <w:top w:val="none" w:sz="0" w:space="0" w:color="auto"/>
            <w:left w:val="none" w:sz="0" w:space="0" w:color="auto"/>
            <w:bottom w:val="none" w:sz="0" w:space="0" w:color="auto"/>
            <w:right w:val="none" w:sz="0" w:space="0" w:color="auto"/>
          </w:divBdr>
        </w:div>
        <w:div w:id="808858254">
          <w:marLeft w:val="0"/>
          <w:marRight w:val="0"/>
          <w:marTop w:val="0"/>
          <w:marBottom w:val="0"/>
          <w:divBdr>
            <w:top w:val="none" w:sz="0" w:space="0" w:color="auto"/>
            <w:left w:val="none" w:sz="0" w:space="0" w:color="auto"/>
            <w:bottom w:val="none" w:sz="0" w:space="0" w:color="auto"/>
            <w:right w:val="none" w:sz="0" w:space="0" w:color="auto"/>
          </w:divBdr>
        </w:div>
        <w:div w:id="1047947334">
          <w:marLeft w:val="0"/>
          <w:marRight w:val="0"/>
          <w:marTop w:val="0"/>
          <w:marBottom w:val="0"/>
          <w:divBdr>
            <w:top w:val="none" w:sz="0" w:space="0" w:color="auto"/>
            <w:left w:val="none" w:sz="0" w:space="0" w:color="auto"/>
            <w:bottom w:val="none" w:sz="0" w:space="0" w:color="auto"/>
            <w:right w:val="none" w:sz="0" w:space="0" w:color="auto"/>
          </w:divBdr>
        </w:div>
        <w:div w:id="1056393251">
          <w:marLeft w:val="0"/>
          <w:marRight w:val="0"/>
          <w:marTop w:val="0"/>
          <w:marBottom w:val="0"/>
          <w:divBdr>
            <w:top w:val="none" w:sz="0" w:space="0" w:color="auto"/>
            <w:left w:val="none" w:sz="0" w:space="0" w:color="auto"/>
            <w:bottom w:val="none" w:sz="0" w:space="0" w:color="auto"/>
            <w:right w:val="none" w:sz="0" w:space="0" w:color="auto"/>
          </w:divBdr>
        </w:div>
        <w:div w:id="1120953660">
          <w:marLeft w:val="0"/>
          <w:marRight w:val="0"/>
          <w:marTop w:val="0"/>
          <w:marBottom w:val="0"/>
          <w:divBdr>
            <w:top w:val="none" w:sz="0" w:space="0" w:color="auto"/>
            <w:left w:val="none" w:sz="0" w:space="0" w:color="auto"/>
            <w:bottom w:val="none" w:sz="0" w:space="0" w:color="auto"/>
            <w:right w:val="none" w:sz="0" w:space="0" w:color="auto"/>
          </w:divBdr>
        </w:div>
        <w:div w:id="1344749916">
          <w:marLeft w:val="0"/>
          <w:marRight w:val="0"/>
          <w:marTop w:val="0"/>
          <w:marBottom w:val="0"/>
          <w:divBdr>
            <w:top w:val="none" w:sz="0" w:space="0" w:color="auto"/>
            <w:left w:val="none" w:sz="0" w:space="0" w:color="auto"/>
            <w:bottom w:val="none" w:sz="0" w:space="0" w:color="auto"/>
            <w:right w:val="none" w:sz="0" w:space="0" w:color="auto"/>
          </w:divBdr>
        </w:div>
        <w:div w:id="1437363533">
          <w:marLeft w:val="0"/>
          <w:marRight w:val="0"/>
          <w:marTop w:val="0"/>
          <w:marBottom w:val="0"/>
          <w:divBdr>
            <w:top w:val="none" w:sz="0" w:space="0" w:color="auto"/>
            <w:left w:val="none" w:sz="0" w:space="0" w:color="auto"/>
            <w:bottom w:val="none" w:sz="0" w:space="0" w:color="auto"/>
            <w:right w:val="none" w:sz="0" w:space="0" w:color="auto"/>
          </w:divBdr>
        </w:div>
        <w:div w:id="1464079346">
          <w:marLeft w:val="0"/>
          <w:marRight w:val="0"/>
          <w:marTop w:val="0"/>
          <w:marBottom w:val="0"/>
          <w:divBdr>
            <w:top w:val="none" w:sz="0" w:space="0" w:color="auto"/>
            <w:left w:val="none" w:sz="0" w:space="0" w:color="auto"/>
            <w:bottom w:val="none" w:sz="0" w:space="0" w:color="auto"/>
            <w:right w:val="none" w:sz="0" w:space="0" w:color="auto"/>
          </w:divBdr>
        </w:div>
        <w:div w:id="1696882767">
          <w:marLeft w:val="0"/>
          <w:marRight w:val="0"/>
          <w:marTop w:val="0"/>
          <w:marBottom w:val="0"/>
          <w:divBdr>
            <w:top w:val="none" w:sz="0" w:space="0" w:color="auto"/>
            <w:left w:val="none" w:sz="0" w:space="0" w:color="auto"/>
            <w:bottom w:val="none" w:sz="0" w:space="0" w:color="auto"/>
            <w:right w:val="none" w:sz="0" w:space="0" w:color="auto"/>
          </w:divBdr>
        </w:div>
        <w:div w:id="1854294546">
          <w:marLeft w:val="0"/>
          <w:marRight w:val="0"/>
          <w:marTop w:val="0"/>
          <w:marBottom w:val="0"/>
          <w:divBdr>
            <w:top w:val="none" w:sz="0" w:space="0" w:color="auto"/>
            <w:left w:val="none" w:sz="0" w:space="0" w:color="auto"/>
            <w:bottom w:val="none" w:sz="0" w:space="0" w:color="auto"/>
            <w:right w:val="none" w:sz="0" w:space="0" w:color="auto"/>
          </w:divBdr>
          <w:divsChild>
            <w:div w:id="714161005">
              <w:marLeft w:val="0"/>
              <w:marRight w:val="0"/>
              <w:marTop w:val="0"/>
              <w:marBottom w:val="0"/>
              <w:divBdr>
                <w:top w:val="none" w:sz="0" w:space="0" w:color="auto"/>
                <w:left w:val="none" w:sz="0" w:space="0" w:color="auto"/>
                <w:bottom w:val="none" w:sz="0" w:space="0" w:color="auto"/>
                <w:right w:val="none" w:sz="0" w:space="0" w:color="auto"/>
              </w:divBdr>
            </w:div>
          </w:divsChild>
        </w:div>
        <w:div w:id="1882087422">
          <w:marLeft w:val="0"/>
          <w:marRight w:val="0"/>
          <w:marTop w:val="0"/>
          <w:marBottom w:val="0"/>
          <w:divBdr>
            <w:top w:val="none" w:sz="0" w:space="0" w:color="auto"/>
            <w:left w:val="none" w:sz="0" w:space="0" w:color="auto"/>
            <w:bottom w:val="none" w:sz="0" w:space="0" w:color="auto"/>
            <w:right w:val="none" w:sz="0" w:space="0" w:color="auto"/>
          </w:divBdr>
        </w:div>
        <w:div w:id="1906649377">
          <w:marLeft w:val="0"/>
          <w:marRight w:val="0"/>
          <w:marTop w:val="0"/>
          <w:marBottom w:val="0"/>
          <w:divBdr>
            <w:top w:val="none" w:sz="0" w:space="0" w:color="auto"/>
            <w:left w:val="none" w:sz="0" w:space="0" w:color="auto"/>
            <w:bottom w:val="none" w:sz="0" w:space="0" w:color="auto"/>
            <w:right w:val="none" w:sz="0" w:space="0" w:color="auto"/>
          </w:divBdr>
        </w:div>
      </w:divsChild>
    </w:div>
    <w:div w:id="204304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s.bloombergtax.com/daily-tax-report/hand-sanitizer-shortage-prompts-distillers-to-seek-tax-exemption" TargetMode="External"/><Relationship Id="rId13" Type="http://schemas.openxmlformats.org/officeDocument/2006/relationships/hyperlink" Target="https://www.forbes.com/sites/anthonynitti/2020/04/05/paycheck-protection-program-loans-three-things-the-sba-and-banks-need-to-agree-on-now/" TargetMode="External"/><Relationship Id="rId18" Type="http://schemas.openxmlformats.org/officeDocument/2006/relationships/hyperlink" Target="https://www.wsj.com/articles/sba-veered-from-guidelines-on-small-business-loans-report-says-11588971101" TargetMode="External"/><Relationship Id="rId26" Type="http://schemas.openxmlformats.org/officeDocument/2006/relationships/hyperlink" Target="https://www.cshco.com/articles/summary-of-families-first-coronavirus-response-act/" TargetMode="External"/><Relationship Id="rId3" Type="http://schemas.openxmlformats.org/officeDocument/2006/relationships/styles" Target="styles.xml"/><Relationship Id="rId21" Type="http://schemas.openxmlformats.org/officeDocument/2006/relationships/hyperlink" Target="https://www.forbes.com/sites/brucebrumberg/2020/05/14/federal-charges-of-ppp-loan-fraud-are-here-to-remind-you-these-loans-are-not-free-mone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home.treasury.gov/system/files/136/Paycheck-Protection-Program-Frequently-Asked-Questions.pdf"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factba.se/sba-loans" TargetMode="External"/><Relationship Id="rId20" Type="http://schemas.openxmlformats.org/officeDocument/2006/relationships/hyperlink" Target="https://www.forbes.com/sites/kellyphillipserb/2020/05/10/feds-announce-first-arrests-in-country-linked-to-ppp-loan-frau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a.gov/sites/default/files/2020-07/PPP-Borrower-Application-Form-508.pdf" TargetMode="External"/><Relationship Id="rId24" Type="http://schemas.openxmlformats.org/officeDocument/2006/relationships/hyperlink" Target="https://www.littler.com/publication-press/publication/new-york-enacts-statewide-sick-leave-la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ome.treasury.gov/system/files/136/Paycheck-Protection-Program-Application-3-30-2020-v3.pdf" TargetMode="External"/><Relationship Id="rId23" Type="http://schemas.openxmlformats.org/officeDocument/2006/relationships/hyperlink" Target="https://www.zenefits.com/workest/the-definitive-list-of-states-and-cities-with-paid-sick-leave-laws/" TargetMode="External"/><Relationship Id="rId28" Type="http://schemas.openxmlformats.org/officeDocument/2006/relationships/header" Target="header1.xml"/><Relationship Id="rId10" Type="http://schemas.openxmlformats.org/officeDocument/2006/relationships/hyperlink" Target="https://www.irs.gov/coronavirus/economic-impact-payments" TargetMode="External"/><Relationship Id="rId19" Type="http://schemas.openxmlformats.org/officeDocument/2006/relationships/image" Target="media/image3.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ortune.com/2020/04/29/sba-ppp-paycheck-protection-program-loans-small-business-administration-inside-chaos/" TargetMode="External"/><Relationship Id="rId22" Type="http://schemas.openxmlformats.org/officeDocument/2006/relationships/hyperlink" Target="https://www.forbes.com/sites/anthonynitti/2020/04/15/ten-things-we-need-to-know-about-paycheck-protection-program-loan-forgiveness/" TargetMode="External"/><Relationship Id="rId27" Type="http://schemas.openxmlformats.org/officeDocument/2006/relationships/hyperlink" Target="https://www.journalofaccountancy.com/news/2020/may/expenses-reimbursed-by-ppp-not-tax-deductible-paycheck-protection-program.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7CE62-296B-4B92-B146-B9086DF8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TotalTime>
  <Pages>48</Pages>
  <Words>20569</Words>
  <Characters>117245</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SUPPLEMENT TO ACCOMPANY</vt:lpstr>
    </vt:vector>
  </TitlesOfParts>
  <Company> </Company>
  <LinksUpToDate>false</LinksUpToDate>
  <CharactersWithSpaces>137539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TO ACCOMPANY</dc:title>
  <dc:subject/>
  <dc:creator>William N. Kulsrud</dc:creator>
  <cp:keywords/>
  <dc:description/>
  <cp:lastModifiedBy>Bill</cp:lastModifiedBy>
  <cp:revision>36</cp:revision>
  <cp:lastPrinted>1996-09-18T14:28:00Z</cp:lastPrinted>
  <dcterms:created xsi:type="dcterms:W3CDTF">2020-08-06T17:51:00Z</dcterms:created>
  <dcterms:modified xsi:type="dcterms:W3CDTF">2020-08-08T20:44:00Z</dcterms:modified>
</cp:coreProperties>
</file>